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BDB02" w14:textId="6471BABC" w:rsidR="005E61D8" w:rsidRPr="00B2032D" w:rsidRDefault="005E61D8" w:rsidP="007B6DBC">
      <w:pPr>
        <w:spacing w:line="276" w:lineRule="auto"/>
        <w:jc w:val="both"/>
      </w:pPr>
    </w:p>
    <w:p w14:paraId="66D8E1DB" w14:textId="7A15B8E0" w:rsidR="00B73B0A" w:rsidRPr="00B2032D" w:rsidRDefault="002D753C" w:rsidP="007B6DBC">
      <w:pPr>
        <w:spacing w:line="276" w:lineRule="auto"/>
        <w:jc w:val="both"/>
      </w:pPr>
      <w:r w:rsidRPr="00B2032D">
        <w:rPr>
          <w:noProof/>
          <w:lang w:val="en-GB" w:eastAsia="en-GB"/>
        </w:rPr>
        <w:drawing>
          <wp:anchor distT="0" distB="0" distL="114300" distR="114300" simplePos="0" relativeHeight="251682816" behindDoc="0" locked="0" layoutInCell="1" allowOverlap="0" wp14:anchorId="143855CB" wp14:editId="06E27CF2">
            <wp:simplePos x="0" y="0"/>
            <wp:positionH relativeFrom="margin">
              <wp:posOffset>477078</wp:posOffset>
            </wp:positionH>
            <wp:positionV relativeFrom="margin">
              <wp:posOffset>193730</wp:posOffset>
            </wp:positionV>
            <wp:extent cx="2559600" cy="684000"/>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fields Hospital NHS Foundatiion Trust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r w:rsidR="00B73B0A" w:rsidRPr="00B2032D">
        <w:rPr>
          <w:noProof/>
          <w:lang w:val="en-GB" w:eastAsia="en-GB"/>
        </w:rPr>
        <w:drawing>
          <wp:anchor distT="0" distB="0" distL="114300" distR="114300" simplePos="0" relativeHeight="251684864" behindDoc="0" locked="0" layoutInCell="1" allowOverlap="1" wp14:anchorId="554CCC9E" wp14:editId="1DBD1D04">
            <wp:simplePos x="0" y="0"/>
            <wp:positionH relativeFrom="margin">
              <wp:posOffset>5568950</wp:posOffset>
            </wp:positionH>
            <wp:positionV relativeFrom="paragraph">
              <wp:posOffset>3175</wp:posOffset>
            </wp:positionV>
            <wp:extent cx="895985" cy="36068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White Letters on 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p>
    <w:p w14:paraId="0238432D" w14:textId="4375C048" w:rsidR="00B73B0A" w:rsidRPr="00B2032D" w:rsidRDefault="00B73B0A" w:rsidP="007B6DBC">
      <w:pPr>
        <w:spacing w:line="276" w:lineRule="auto"/>
        <w:jc w:val="both"/>
      </w:pPr>
    </w:p>
    <w:p w14:paraId="175E6713" w14:textId="2611131C" w:rsidR="00B73B0A" w:rsidRPr="00B2032D" w:rsidRDefault="00B73B0A" w:rsidP="007B6DBC">
      <w:pPr>
        <w:spacing w:line="276" w:lineRule="auto"/>
        <w:jc w:val="both"/>
      </w:pPr>
    </w:p>
    <w:p w14:paraId="21BEC0E8" w14:textId="2DFB3C54" w:rsidR="00B73B0A" w:rsidRPr="00B2032D" w:rsidRDefault="00B73B0A" w:rsidP="007B6DBC">
      <w:pPr>
        <w:spacing w:line="276" w:lineRule="auto"/>
        <w:jc w:val="both"/>
      </w:pPr>
    </w:p>
    <w:p w14:paraId="1A463743" w14:textId="734999D4" w:rsidR="00B73B0A" w:rsidRPr="00B2032D" w:rsidRDefault="00B73B0A" w:rsidP="007B6DBC">
      <w:pPr>
        <w:spacing w:line="276" w:lineRule="auto"/>
        <w:jc w:val="both"/>
      </w:pPr>
    </w:p>
    <w:p w14:paraId="55B9FEC2" w14:textId="45454B59" w:rsidR="00B73B0A" w:rsidRPr="00B2032D" w:rsidRDefault="00B73B0A" w:rsidP="007B6DBC">
      <w:pPr>
        <w:spacing w:line="276" w:lineRule="auto"/>
        <w:jc w:val="both"/>
      </w:pPr>
    </w:p>
    <w:p w14:paraId="541AFCE6" w14:textId="45838144" w:rsidR="00B73B0A" w:rsidRPr="00B2032D" w:rsidRDefault="00B73B0A" w:rsidP="007B6DBC">
      <w:pPr>
        <w:spacing w:line="276" w:lineRule="auto"/>
        <w:jc w:val="both"/>
      </w:pPr>
    </w:p>
    <w:p w14:paraId="7B7CD2A0" w14:textId="79E5675E" w:rsidR="00B73B0A" w:rsidRPr="00B2032D" w:rsidRDefault="00B73B0A" w:rsidP="007B6DBC">
      <w:pPr>
        <w:spacing w:line="276" w:lineRule="auto"/>
        <w:jc w:val="both"/>
      </w:pPr>
    </w:p>
    <w:p w14:paraId="2882B9BC" w14:textId="0DCD581C" w:rsidR="00B73B0A" w:rsidRPr="00B2032D" w:rsidRDefault="00B73B0A" w:rsidP="007B6DBC">
      <w:pPr>
        <w:spacing w:line="276" w:lineRule="auto"/>
        <w:jc w:val="both"/>
      </w:pPr>
    </w:p>
    <w:p w14:paraId="19B9E78A" w14:textId="0BF469E9" w:rsidR="0036031A" w:rsidRPr="00B2032D" w:rsidRDefault="0036031A" w:rsidP="007B6DBC">
      <w:pPr>
        <w:spacing w:line="276" w:lineRule="auto"/>
        <w:jc w:val="both"/>
      </w:pPr>
    </w:p>
    <w:p w14:paraId="3A8FBBC7" w14:textId="258BDAA0" w:rsidR="0036031A" w:rsidRPr="00B2032D" w:rsidRDefault="0036031A" w:rsidP="007B6DBC">
      <w:pPr>
        <w:spacing w:line="276" w:lineRule="auto"/>
        <w:jc w:val="both"/>
      </w:pPr>
    </w:p>
    <w:p w14:paraId="6BEF19ED" w14:textId="641F8EB7" w:rsidR="0036031A" w:rsidRPr="00B2032D" w:rsidRDefault="0036031A" w:rsidP="007B6DBC">
      <w:pPr>
        <w:spacing w:line="276" w:lineRule="auto"/>
        <w:jc w:val="both"/>
      </w:pPr>
    </w:p>
    <w:p w14:paraId="1901A1FF" w14:textId="568D4625" w:rsidR="0036031A" w:rsidRPr="00B2032D" w:rsidRDefault="007A35FB" w:rsidP="007B6DBC">
      <w:pPr>
        <w:spacing w:line="276" w:lineRule="auto"/>
        <w:jc w:val="both"/>
      </w:pPr>
      <w:r w:rsidRPr="00B2032D">
        <w:rPr>
          <w:rFonts w:cs="Arial"/>
          <w:noProof/>
          <w:lang w:val="en-GB" w:eastAsia="en-GB"/>
        </w:rPr>
        <w:drawing>
          <wp:anchor distT="0" distB="0" distL="114300" distR="114300" simplePos="0" relativeHeight="251680768" behindDoc="0" locked="0" layoutInCell="1" allowOverlap="1" wp14:anchorId="40642CAC" wp14:editId="7D239313">
            <wp:simplePos x="0" y="0"/>
            <wp:positionH relativeFrom="page">
              <wp:posOffset>5886450</wp:posOffset>
            </wp:positionH>
            <wp:positionV relativeFrom="page">
              <wp:posOffset>2965451</wp:posOffset>
            </wp:positionV>
            <wp:extent cx="1657350" cy="274320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 cover edge image blue.png"/>
                    <pic:cNvPicPr/>
                  </pic:nvPicPr>
                  <pic:blipFill rotWithShape="1">
                    <a:blip r:embed="rId10" cstate="print">
                      <a:extLst>
                        <a:ext uri="{28A0092B-C50C-407E-A947-70E740481C1C}">
                          <a14:useLocalDpi xmlns:a14="http://schemas.microsoft.com/office/drawing/2010/main" val="0"/>
                        </a:ext>
                      </a:extLst>
                    </a:blip>
                    <a:srcRect r="48571"/>
                    <a:stretch/>
                  </pic:blipFill>
                  <pic:spPr bwMode="auto">
                    <a:xfrm>
                      <a:off x="0" y="0"/>
                      <a:ext cx="165735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C8AEC" w14:textId="560A2DF7" w:rsidR="0036031A" w:rsidRPr="00B2032D" w:rsidRDefault="0036031A" w:rsidP="007B6DBC">
      <w:pPr>
        <w:spacing w:line="276" w:lineRule="auto"/>
        <w:jc w:val="both"/>
      </w:pPr>
    </w:p>
    <w:p w14:paraId="5F923957" w14:textId="77777777" w:rsidR="0036031A" w:rsidRPr="00B2032D" w:rsidRDefault="0036031A" w:rsidP="007B6DBC">
      <w:pPr>
        <w:spacing w:line="276" w:lineRule="auto"/>
        <w:jc w:val="both"/>
      </w:pPr>
    </w:p>
    <w:p w14:paraId="6BF81F52" w14:textId="4C93A0D1" w:rsidR="003C5093" w:rsidRPr="00817846" w:rsidRDefault="0036031A" w:rsidP="0009447E">
      <w:pPr>
        <w:pStyle w:val="Reportsubtitle"/>
        <w:spacing w:before="0" w:line="276" w:lineRule="auto"/>
        <w:ind w:left="851" w:right="1869"/>
        <w:jc w:val="both"/>
        <w:rPr>
          <w:rFonts w:ascii="Arial" w:hAnsi="Arial" w:cs="Arial"/>
          <w:sz w:val="28"/>
          <w:szCs w:val="28"/>
        </w:rPr>
      </w:pPr>
      <w:r w:rsidRPr="00817846">
        <w:rPr>
          <w:rFonts w:ascii="Arial" w:hAnsi="Arial" w:cs="Arial"/>
          <w:noProof/>
          <w:sz w:val="28"/>
          <w:szCs w:val="28"/>
          <w:lang w:eastAsia="en-GB"/>
        </w:rPr>
        <mc:AlternateContent>
          <mc:Choice Requires="wps">
            <w:drawing>
              <wp:anchor distT="0" distB="0" distL="114300" distR="114300" simplePos="0" relativeHeight="251679744" behindDoc="0" locked="1" layoutInCell="1" allowOverlap="1" wp14:anchorId="3FCDB08C" wp14:editId="60252ABE">
                <wp:simplePos x="0" y="0"/>
                <wp:positionH relativeFrom="page">
                  <wp:align>right</wp:align>
                </wp:positionH>
                <wp:positionV relativeFrom="margin">
                  <wp:posOffset>3018790</wp:posOffset>
                </wp:positionV>
                <wp:extent cx="7562850" cy="977900"/>
                <wp:effectExtent l="0" t="0" r="0" b="0"/>
                <wp:wrapSquare wrapText="bothSides"/>
                <wp:docPr id="208" name="Rectangle 208"/>
                <wp:cNvGraphicFramePr/>
                <a:graphic xmlns:a="http://schemas.openxmlformats.org/drawingml/2006/main">
                  <a:graphicData uri="http://schemas.microsoft.com/office/word/2010/wordprocessingShape">
                    <wps:wsp>
                      <wps:cNvSpPr/>
                      <wps:spPr>
                        <a:xfrm>
                          <a:off x="0" y="0"/>
                          <a:ext cx="7562850" cy="977900"/>
                        </a:xfrm>
                        <a:prstGeom prst="rect">
                          <a:avLst/>
                        </a:prstGeom>
                        <a:solidFill>
                          <a:srgbClr val="005EB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9309E" w14:textId="1AF29266" w:rsidR="00434C58" w:rsidRDefault="00434C58" w:rsidP="0036031A">
                            <w:pPr>
                              <w:spacing w:line="540" w:lineRule="exact"/>
                              <w:ind w:left="1134"/>
                              <w:rPr>
                                <w:rFonts w:eastAsia="Arial" w:cs="Arial"/>
                                <w:b/>
                                <w:spacing w:val="-5"/>
                                <w:position w:val="-1"/>
                                <w:sz w:val="48"/>
                                <w:szCs w:val="48"/>
                              </w:rPr>
                            </w:pPr>
                            <w:r w:rsidRPr="003C5093">
                              <w:rPr>
                                <w:rFonts w:eastAsia="Arial" w:cs="Arial"/>
                                <w:b/>
                                <w:spacing w:val="-5"/>
                                <w:position w:val="-1"/>
                                <w:sz w:val="48"/>
                                <w:szCs w:val="48"/>
                              </w:rPr>
                              <w:t>Quality Account 202</w:t>
                            </w:r>
                            <w:r>
                              <w:rPr>
                                <w:rFonts w:eastAsia="Arial" w:cs="Arial"/>
                                <w:b/>
                                <w:spacing w:val="-5"/>
                                <w:position w:val="-1"/>
                                <w:sz w:val="48"/>
                                <w:szCs w:val="48"/>
                              </w:rPr>
                              <w:t>1</w:t>
                            </w:r>
                            <w:r w:rsidRPr="003C5093">
                              <w:rPr>
                                <w:rFonts w:eastAsia="Arial" w:cs="Arial"/>
                                <w:b/>
                                <w:spacing w:val="-5"/>
                                <w:position w:val="-1"/>
                                <w:sz w:val="48"/>
                                <w:szCs w:val="48"/>
                              </w:rPr>
                              <w:t>/2</w:t>
                            </w:r>
                            <w:r>
                              <w:rPr>
                                <w:rFonts w:eastAsia="Arial" w:cs="Arial"/>
                                <w:b/>
                                <w:spacing w:val="-5"/>
                                <w:position w:val="-1"/>
                                <w:sz w:val="48"/>
                                <w:szCs w:val="48"/>
                              </w:rPr>
                              <w:t>2</w:t>
                            </w:r>
                          </w:p>
                          <w:p w14:paraId="66E71451" w14:textId="5C01C243" w:rsidR="00434C58" w:rsidRPr="007A35FB" w:rsidRDefault="00434C58" w:rsidP="0036031A">
                            <w:pPr>
                              <w:spacing w:line="540" w:lineRule="exact"/>
                              <w:ind w:left="1134"/>
                              <w:rPr>
                                <w:rFonts w:eastAsia="Arial" w:cs="Arial"/>
                                <w:sz w:val="32"/>
                                <w:szCs w:val="32"/>
                              </w:rPr>
                            </w:pPr>
                            <w:r w:rsidRPr="007A35FB">
                              <w:rPr>
                                <w:rFonts w:eastAsia="Arial" w:cs="Arial"/>
                                <w:spacing w:val="-5"/>
                                <w:position w:val="-1"/>
                                <w:sz w:val="32"/>
                                <w:szCs w:val="32"/>
                              </w:rPr>
                              <w:t>(includ</w:t>
                            </w:r>
                            <w:r w:rsidR="00817846">
                              <w:rPr>
                                <w:rFonts w:eastAsia="Arial" w:cs="Arial"/>
                                <w:spacing w:val="-5"/>
                                <w:position w:val="-1"/>
                                <w:sz w:val="32"/>
                                <w:szCs w:val="32"/>
                              </w:rPr>
                              <w:t xml:space="preserve">es </w:t>
                            </w:r>
                            <w:r w:rsidRPr="007A35FB">
                              <w:rPr>
                                <w:rFonts w:eastAsia="Arial" w:cs="Arial"/>
                                <w:spacing w:val="-5"/>
                                <w:position w:val="-1"/>
                                <w:sz w:val="32"/>
                                <w:szCs w:val="32"/>
                              </w:rPr>
                              <w:t>quality priorities for 2022/23)</w:t>
                            </w: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DB08C" id="Rectangle 208" o:spid="_x0000_s1026" style="position:absolute;left:0;text-align:left;margin-left:544.3pt;margin-top:237.7pt;width:595.5pt;height:77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" fillcolor="#005eb7" stroked="f" strokeweight="2pt">
                <v:textbox inset="4mm,,3mm">
                  <w:txbxContent>
                    <w:p w14:paraId="4049309E" w14:textId="1AF29266" w:rsidR="00434C58" w:rsidRDefault="00434C58" w:rsidP="0036031A">
                      <w:pPr>
                        <w:spacing w:line="540" w:lineRule="exact"/>
                        <w:ind w:left="1134"/>
                        <w:rPr>
                          <w:rFonts w:eastAsia="Arial" w:cs="Arial"/>
                          <w:b/>
                          <w:spacing w:val="-5"/>
                          <w:position w:val="-1"/>
                          <w:sz w:val="48"/>
                          <w:szCs w:val="48"/>
                        </w:rPr>
                      </w:pPr>
                      <w:r w:rsidRPr="003C5093">
                        <w:rPr>
                          <w:rFonts w:eastAsia="Arial" w:cs="Arial"/>
                          <w:b/>
                          <w:spacing w:val="-5"/>
                          <w:position w:val="-1"/>
                          <w:sz w:val="48"/>
                          <w:szCs w:val="48"/>
                        </w:rPr>
                        <w:t>Quality Account 202</w:t>
                      </w:r>
                      <w:r>
                        <w:rPr>
                          <w:rFonts w:eastAsia="Arial" w:cs="Arial"/>
                          <w:b/>
                          <w:spacing w:val="-5"/>
                          <w:position w:val="-1"/>
                          <w:sz w:val="48"/>
                          <w:szCs w:val="48"/>
                        </w:rPr>
                        <w:t>1</w:t>
                      </w:r>
                      <w:r w:rsidRPr="003C5093">
                        <w:rPr>
                          <w:rFonts w:eastAsia="Arial" w:cs="Arial"/>
                          <w:b/>
                          <w:spacing w:val="-5"/>
                          <w:position w:val="-1"/>
                          <w:sz w:val="48"/>
                          <w:szCs w:val="48"/>
                        </w:rPr>
                        <w:t>/2</w:t>
                      </w:r>
                      <w:r>
                        <w:rPr>
                          <w:rFonts w:eastAsia="Arial" w:cs="Arial"/>
                          <w:b/>
                          <w:spacing w:val="-5"/>
                          <w:position w:val="-1"/>
                          <w:sz w:val="48"/>
                          <w:szCs w:val="48"/>
                        </w:rPr>
                        <w:t>2</w:t>
                      </w:r>
                    </w:p>
                    <w:p w14:paraId="66E71451" w14:textId="5C01C243" w:rsidR="00434C58" w:rsidRPr="007A35FB" w:rsidRDefault="00434C58" w:rsidP="0036031A">
                      <w:pPr>
                        <w:spacing w:line="540" w:lineRule="exact"/>
                        <w:ind w:left="1134"/>
                        <w:rPr>
                          <w:rFonts w:eastAsia="Arial" w:cs="Arial"/>
                          <w:sz w:val="32"/>
                          <w:szCs w:val="32"/>
                        </w:rPr>
                      </w:pPr>
                      <w:r w:rsidRPr="007A35FB">
                        <w:rPr>
                          <w:rFonts w:eastAsia="Arial" w:cs="Arial"/>
                          <w:spacing w:val="-5"/>
                          <w:position w:val="-1"/>
                          <w:sz w:val="32"/>
                          <w:szCs w:val="32"/>
                        </w:rPr>
                        <w:t>(includ</w:t>
                      </w:r>
                      <w:r w:rsidR="00817846">
                        <w:rPr>
                          <w:rFonts w:eastAsia="Arial" w:cs="Arial"/>
                          <w:spacing w:val="-5"/>
                          <w:position w:val="-1"/>
                          <w:sz w:val="32"/>
                          <w:szCs w:val="32"/>
                        </w:rPr>
                        <w:t xml:space="preserve">es </w:t>
                      </w:r>
                      <w:r w:rsidRPr="007A35FB">
                        <w:rPr>
                          <w:rFonts w:eastAsia="Arial" w:cs="Arial"/>
                          <w:spacing w:val="-5"/>
                          <w:position w:val="-1"/>
                          <w:sz w:val="32"/>
                          <w:szCs w:val="32"/>
                        </w:rPr>
                        <w:t>quality priorities for 2022/23)</w:t>
                      </w:r>
                    </w:p>
                  </w:txbxContent>
                </v:textbox>
                <w10:wrap type="square" anchorx="page" anchory="margin"/>
                <w10:anchorlock/>
              </v:rect>
            </w:pict>
          </mc:Fallback>
        </mc:AlternateContent>
      </w:r>
      <w:r w:rsidR="003C5093" w:rsidRPr="00817846">
        <w:rPr>
          <w:rFonts w:ascii="Arial" w:hAnsi="Arial" w:cs="Arial"/>
          <w:sz w:val="28"/>
          <w:szCs w:val="28"/>
        </w:rPr>
        <w:t>Our commitment to quality excellence</w:t>
      </w:r>
    </w:p>
    <w:p w14:paraId="27FDA921" w14:textId="77777777" w:rsidR="00B6799B" w:rsidRPr="00B2032D" w:rsidRDefault="00B6799B" w:rsidP="007B6DBC">
      <w:pPr>
        <w:pStyle w:val="Contents"/>
        <w:spacing w:after="0" w:line="276" w:lineRule="auto"/>
        <w:jc w:val="both"/>
        <w:rPr>
          <w:sz w:val="22"/>
          <w:szCs w:val="22"/>
        </w:rPr>
      </w:pPr>
    </w:p>
    <w:p w14:paraId="494E22D1" w14:textId="1A6A40A3" w:rsidR="00B6799B" w:rsidRPr="00B2032D" w:rsidRDefault="00B6799B" w:rsidP="007B6DBC">
      <w:pPr>
        <w:pStyle w:val="Contents"/>
        <w:spacing w:after="0" w:line="276" w:lineRule="auto"/>
        <w:jc w:val="both"/>
        <w:rPr>
          <w:sz w:val="22"/>
          <w:szCs w:val="22"/>
        </w:rPr>
      </w:pPr>
    </w:p>
    <w:p w14:paraId="793E7FDC" w14:textId="3D36BC5B" w:rsidR="003C5093" w:rsidRPr="00B2032D" w:rsidRDefault="003C5093" w:rsidP="007B6DBC">
      <w:pPr>
        <w:pStyle w:val="Contents"/>
        <w:spacing w:after="0" w:line="276" w:lineRule="auto"/>
        <w:jc w:val="both"/>
        <w:rPr>
          <w:sz w:val="22"/>
          <w:szCs w:val="22"/>
        </w:rPr>
      </w:pPr>
    </w:p>
    <w:p w14:paraId="77E4B69D" w14:textId="3A77BF98" w:rsidR="003C5093" w:rsidRPr="00B2032D" w:rsidRDefault="003C5093" w:rsidP="007B6DBC">
      <w:pPr>
        <w:pStyle w:val="Contents"/>
        <w:spacing w:after="0" w:line="276" w:lineRule="auto"/>
        <w:jc w:val="both"/>
        <w:rPr>
          <w:sz w:val="22"/>
          <w:szCs w:val="22"/>
        </w:rPr>
      </w:pPr>
    </w:p>
    <w:p w14:paraId="1EFDF9F2" w14:textId="2D78CEB3" w:rsidR="003C5093" w:rsidRPr="00B2032D" w:rsidRDefault="003C5093" w:rsidP="007B6DBC">
      <w:pPr>
        <w:pStyle w:val="Contents"/>
        <w:spacing w:after="0" w:line="276" w:lineRule="auto"/>
        <w:jc w:val="both"/>
        <w:rPr>
          <w:sz w:val="22"/>
          <w:szCs w:val="22"/>
        </w:rPr>
      </w:pPr>
    </w:p>
    <w:p w14:paraId="0E9E662C" w14:textId="7E72B3EB" w:rsidR="003C5093" w:rsidRPr="00B2032D" w:rsidRDefault="003C5093" w:rsidP="007B6DBC">
      <w:pPr>
        <w:pStyle w:val="Contents"/>
        <w:spacing w:after="0" w:line="276" w:lineRule="auto"/>
        <w:jc w:val="both"/>
        <w:rPr>
          <w:sz w:val="22"/>
          <w:szCs w:val="22"/>
        </w:rPr>
      </w:pPr>
    </w:p>
    <w:p w14:paraId="116D3343" w14:textId="40888EAB" w:rsidR="003C5093" w:rsidRPr="00B2032D" w:rsidRDefault="003C5093" w:rsidP="007B6DBC">
      <w:pPr>
        <w:pStyle w:val="Contents"/>
        <w:spacing w:after="0" w:line="276" w:lineRule="auto"/>
        <w:jc w:val="both"/>
        <w:rPr>
          <w:sz w:val="22"/>
          <w:szCs w:val="22"/>
        </w:rPr>
      </w:pPr>
    </w:p>
    <w:p w14:paraId="51D5FE34" w14:textId="7C003353" w:rsidR="003C5093" w:rsidRPr="00B2032D" w:rsidRDefault="003C5093" w:rsidP="007B6DBC">
      <w:pPr>
        <w:pStyle w:val="Contents"/>
        <w:spacing w:after="0" w:line="276" w:lineRule="auto"/>
        <w:jc w:val="both"/>
        <w:rPr>
          <w:sz w:val="22"/>
          <w:szCs w:val="22"/>
        </w:rPr>
      </w:pPr>
    </w:p>
    <w:p w14:paraId="2EBDE0A7" w14:textId="673BDC08" w:rsidR="003C5093" w:rsidRPr="00B2032D" w:rsidRDefault="003C5093" w:rsidP="007B6DBC">
      <w:pPr>
        <w:pStyle w:val="Contents"/>
        <w:spacing w:after="0" w:line="276" w:lineRule="auto"/>
        <w:jc w:val="both"/>
        <w:rPr>
          <w:sz w:val="22"/>
          <w:szCs w:val="22"/>
        </w:rPr>
      </w:pPr>
    </w:p>
    <w:p w14:paraId="7E74FC0A" w14:textId="254C0024" w:rsidR="003C5093" w:rsidRPr="00B2032D" w:rsidRDefault="003C5093" w:rsidP="007B6DBC">
      <w:pPr>
        <w:pStyle w:val="Contents"/>
        <w:spacing w:after="0" w:line="276" w:lineRule="auto"/>
        <w:jc w:val="both"/>
        <w:rPr>
          <w:sz w:val="22"/>
          <w:szCs w:val="22"/>
        </w:rPr>
      </w:pPr>
    </w:p>
    <w:p w14:paraId="6FAE3DCA" w14:textId="268BCE8B" w:rsidR="003C5093" w:rsidRPr="00B2032D" w:rsidRDefault="003C5093" w:rsidP="007B6DBC">
      <w:pPr>
        <w:pStyle w:val="Contents"/>
        <w:spacing w:after="0" w:line="276" w:lineRule="auto"/>
        <w:jc w:val="both"/>
        <w:rPr>
          <w:sz w:val="22"/>
          <w:szCs w:val="22"/>
        </w:rPr>
      </w:pPr>
    </w:p>
    <w:p w14:paraId="5C7F76EC" w14:textId="7167AF95" w:rsidR="003C5093" w:rsidRPr="00B2032D" w:rsidRDefault="003C5093" w:rsidP="007B6DBC">
      <w:pPr>
        <w:pStyle w:val="Contents"/>
        <w:spacing w:after="0" w:line="276" w:lineRule="auto"/>
        <w:jc w:val="both"/>
        <w:rPr>
          <w:sz w:val="22"/>
          <w:szCs w:val="22"/>
        </w:rPr>
      </w:pPr>
    </w:p>
    <w:p w14:paraId="31C7DC18" w14:textId="6D2FEF3A" w:rsidR="003C5093" w:rsidRPr="00B2032D" w:rsidRDefault="003C5093" w:rsidP="007B6DBC">
      <w:pPr>
        <w:pStyle w:val="Contents"/>
        <w:spacing w:after="0" w:line="276" w:lineRule="auto"/>
        <w:jc w:val="both"/>
        <w:rPr>
          <w:sz w:val="22"/>
          <w:szCs w:val="22"/>
        </w:rPr>
      </w:pPr>
    </w:p>
    <w:p w14:paraId="62F9633A" w14:textId="0D1608CC" w:rsidR="003C5093" w:rsidRPr="00B2032D" w:rsidRDefault="003C5093" w:rsidP="007B6DBC">
      <w:pPr>
        <w:pStyle w:val="Contents"/>
        <w:spacing w:after="0" w:line="276" w:lineRule="auto"/>
        <w:jc w:val="both"/>
        <w:rPr>
          <w:sz w:val="22"/>
          <w:szCs w:val="22"/>
        </w:rPr>
      </w:pPr>
    </w:p>
    <w:p w14:paraId="215C42CB" w14:textId="34568A4F" w:rsidR="003C5093" w:rsidRPr="00B2032D" w:rsidRDefault="003C5093" w:rsidP="007B6DBC">
      <w:pPr>
        <w:pStyle w:val="Contents"/>
        <w:spacing w:after="0" w:line="276" w:lineRule="auto"/>
        <w:jc w:val="both"/>
        <w:rPr>
          <w:sz w:val="22"/>
          <w:szCs w:val="22"/>
        </w:rPr>
      </w:pPr>
    </w:p>
    <w:p w14:paraId="7704CCFE" w14:textId="3468C107" w:rsidR="003C5093" w:rsidRPr="00B2032D" w:rsidRDefault="003C5093" w:rsidP="007B6DBC">
      <w:pPr>
        <w:pStyle w:val="Contents"/>
        <w:spacing w:after="0" w:line="276" w:lineRule="auto"/>
        <w:jc w:val="both"/>
        <w:rPr>
          <w:sz w:val="22"/>
          <w:szCs w:val="22"/>
        </w:rPr>
      </w:pPr>
    </w:p>
    <w:p w14:paraId="31C205C8" w14:textId="77777777" w:rsidR="003C5093" w:rsidRPr="00B2032D" w:rsidRDefault="003C5093" w:rsidP="007B6DBC">
      <w:pPr>
        <w:pStyle w:val="Contents"/>
        <w:spacing w:after="0" w:line="276" w:lineRule="auto"/>
        <w:jc w:val="both"/>
        <w:rPr>
          <w:sz w:val="22"/>
          <w:szCs w:val="22"/>
        </w:rPr>
      </w:pPr>
    </w:p>
    <w:p w14:paraId="559A7EDF" w14:textId="696F04B8" w:rsidR="00B6799B" w:rsidRPr="00B2032D" w:rsidRDefault="00FE35B3" w:rsidP="0009447E">
      <w:pPr>
        <w:pStyle w:val="Contents"/>
        <w:spacing w:after="0" w:line="276" w:lineRule="auto"/>
        <w:ind w:left="851"/>
        <w:jc w:val="both"/>
        <w:rPr>
          <w:sz w:val="22"/>
          <w:szCs w:val="22"/>
        </w:rPr>
      </w:pPr>
      <w:r>
        <w:rPr>
          <w:sz w:val="22"/>
          <w:szCs w:val="22"/>
        </w:rPr>
        <w:t xml:space="preserve">FINAL </w:t>
      </w:r>
      <w:r w:rsidR="00A57126" w:rsidRPr="00B2032D">
        <w:rPr>
          <w:sz w:val="22"/>
          <w:szCs w:val="22"/>
        </w:rPr>
        <w:t>v</w:t>
      </w:r>
      <w:r>
        <w:rPr>
          <w:sz w:val="22"/>
          <w:szCs w:val="22"/>
        </w:rPr>
        <w:t>1.</w:t>
      </w:r>
      <w:r w:rsidR="00334370" w:rsidRPr="00B2032D">
        <w:rPr>
          <w:sz w:val="22"/>
          <w:szCs w:val="22"/>
        </w:rPr>
        <w:t>0</w:t>
      </w:r>
    </w:p>
    <w:p w14:paraId="4B5FD751" w14:textId="77777777" w:rsidR="000D712C" w:rsidRPr="00B2032D" w:rsidRDefault="000D712C" w:rsidP="00521DC5">
      <w:pPr>
        <w:pStyle w:val="Contents"/>
        <w:pBdr>
          <w:top w:val="dashed" w:sz="4" w:space="0" w:color="63B1BC" w:themeColor="accent6"/>
        </w:pBdr>
        <w:spacing w:after="0" w:line="276" w:lineRule="auto"/>
        <w:ind w:left="851"/>
        <w:jc w:val="both"/>
        <w:rPr>
          <w:sz w:val="22"/>
          <w:szCs w:val="22"/>
        </w:rPr>
      </w:pPr>
    </w:p>
    <w:p w14:paraId="23020DC6" w14:textId="77777777" w:rsidR="00B6799B" w:rsidRPr="00B2032D" w:rsidRDefault="00B6799B" w:rsidP="00521DC5">
      <w:pPr>
        <w:pStyle w:val="Contents"/>
        <w:pBdr>
          <w:top w:val="dashed" w:sz="4" w:space="0" w:color="63B1BC" w:themeColor="accent6"/>
        </w:pBdr>
        <w:spacing w:after="0" w:line="276" w:lineRule="auto"/>
        <w:ind w:left="851"/>
        <w:jc w:val="both"/>
        <w:rPr>
          <w:sz w:val="22"/>
          <w:szCs w:val="22"/>
        </w:rPr>
      </w:pPr>
    </w:p>
    <w:p w14:paraId="20D739D3" w14:textId="77777777" w:rsidR="00B6799B" w:rsidRPr="00B2032D" w:rsidRDefault="00B6799B" w:rsidP="00521DC5">
      <w:pPr>
        <w:pStyle w:val="Contents"/>
        <w:pBdr>
          <w:top w:val="dashed" w:sz="4" w:space="0" w:color="63B1BC" w:themeColor="accent6"/>
        </w:pBdr>
        <w:spacing w:after="0" w:line="276" w:lineRule="auto"/>
        <w:ind w:left="851"/>
        <w:jc w:val="both"/>
        <w:rPr>
          <w:b w:val="0"/>
          <w:sz w:val="22"/>
          <w:szCs w:val="22"/>
        </w:rPr>
      </w:pPr>
    </w:p>
    <w:p w14:paraId="7BD225C5" w14:textId="77777777" w:rsidR="00B6799B" w:rsidRPr="00B2032D" w:rsidRDefault="00B6799B" w:rsidP="00521DC5">
      <w:pPr>
        <w:pStyle w:val="Contents"/>
        <w:pBdr>
          <w:top w:val="dashed" w:sz="4" w:space="0" w:color="63B1BC" w:themeColor="accent6"/>
        </w:pBdr>
        <w:spacing w:after="0" w:line="276" w:lineRule="auto"/>
        <w:ind w:left="851"/>
        <w:jc w:val="both"/>
        <w:rPr>
          <w:sz w:val="22"/>
          <w:szCs w:val="22"/>
        </w:rPr>
      </w:pPr>
    </w:p>
    <w:p w14:paraId="47FFF9C4" w14:textId="77777777" w:rsidR="00B6799B" w:rsidRPr="00B2032D" w:rsidRDefault="00B6799B" w:rsidP="007B6DBC">
      <w:pPr>
        <w:pStyle w:val="Contents"/>
        <w:spacing w:after="0" w:line="276" w:lineRule="auto"/>
        <w:jc w:val="both"/>
        <w:rPr>
          <w:sz w:val="22"/>
          <w:szCs w:val="22"/>
        </w:rPr>
        <w:sectPr w:rsidR="00B6799B" w:rsidRPr="00B2032D" w:rsidSect="00F86036">
          <w:headerReference w:type="default" r:id="rId11"/>
          <w:footerReference w:type="default" r:id="rId12"/>
          <w:footerReference w:type="first" r:id="rId13"/>
          <w:pgSz w:w="11920" w:h="16840"/>
          <w:pgMar w:top="1276" w:right="566" w:bottom="280" w:left="567" w:header="567" w:footer="720" w:gutter="0"/>
          <w:cols w:space="720"/>
          <w:titlePg/>
          <w:docGrid w:linePitch="299"/>
        </w:sectPr>
      </w:pPr>
    </w:p>
    <w:p w14:paraId="421DB024" w14:textId="77777777" w:rsidR="003751ED" w:rsidRPr="007B6DBC" w:rsidRDefault="003751ED" w:rsidP="00BD5ACC">
      <w:pPr>
        <w:pStyle w:val="Contents"/>
        <w:spacing w:before="120" w:after="120" w:line="276" w:lineRule="auto"/>
        <w:jc w:val="both"/>
        <w:rPr>
          <w:sz w:val="32"/>
          <w:szCs w:val="32"/>
        </w:rPr>
      </w:pPr>
      <w:r w:rsidRPr="007B6DBC">
        <w:rPr>
          <w:sz w:val="32"/>
          <w:szCs w:val="32"/>
        </w:rPr>
        <w:lastRenderedPageBreak/>
        <w:t>Contents</w:t>
      </w:r>
      <w:r w:rsidR="00BA2583" w:rsidRPr="007B6DBC">
        <w:rPr>
          <w:sz w:val="32"/>
          <w:szCs w:val="32"/>
        </w:rPr>
        <w:t xml:space="preserve"> </w:t>
      </w:r>
    </w:p>
    <w:p w14:paraId="07FB2A0D" w14:textId="77777777" w:rsidR="00EC1B95" w:rsidRPr="007B6DBC" w:rsidRDefault="00EC1B95" w:rsidP="00BD5ACC">
      <w:pPr>
        <w:tabs>
          <w:tab w:val="right" w:pos="9072"/>
        </w:tabs>
        <w:spacing w:before="120" w:after="120" w:line="276" w:lineRule="auto"/>
        <w:ind w:right="593"/>
        <w:jc w:val="both"/>
        <w:rPr>
          <w:b/>
          <w:color w:val="00587C" w:themeColor="accent5"/>
          <w:sz w:val="36"/>
          <w:szCs w:val="36"/>
        </w:rPr>
      </w:pPr>
    </w:p>
    <w:p w14:paraId="4988E773" w14:textId="48FF7CDD" w:rsidR="003751ED" w:rsidRPr="007B6DBC" w:rsidRDefault="003751ED" w:rsidP="00BD5ACC">
      <w:pPr>
        <w:tabs>
          <w:tab w:val="right" w:pos="9072"/>
        </w:tabs>
        <w:spacing w:before="120" w:after="120" w:line="276" w:lineRule="auto"/>
        <w:ind w:right="593"/>
        <w:jc w:val="both"/>
        <w:rPr>
          <w:b/>
          <w:color w:val="1F2A44" w:themeColor="accent1"/>
        </w:rPr>
      </w:pPr>
      <w:r w:rsidRPr="007B6DBC">
        <w:rPr>
          <w:b/>
          <w:color w:val="00587C" w:themeColor="accent5"/>
          <w:sz w:val="28"/>
          <w:szCs w:val="28"/>
        </w:rPr>
        <w:t>Section/Chapter</w:t>
      </w:r>
      <w:r w:rsidR="00746DDD">
        <w:rPr>
          <w:b/>
          <w:color w:val="00587C" w:themeColor="accent5"/>
          <w:sz w:val="28"/>
          <w:szCs w:val="28"/>
        </w:rPr>
        <w:tab/>
      </w:r>
      <w:r w:rsidR="003A1105" w:rsidRPr="007B6DBC">
        <w:rPr>
          <w:b/>
          <w:color w:val="5BBF21" w:themeColor="accent4"/>
        </w:rPr>
        <w:tab/>
      </w:r>
      <w:r w:rsidRPr="007B6DBC">
        <w:rPr>
          <w:b/>
          <w:color w:val="1F2A44" w:themeColor="accent1"/>
        </w:rPr>
        <w:t>Page</w:t>
      </w:r>
    </w:p>
    <w:p w14:paraId="2423FF7F" w14:textId="77777777" w:rsidR="00CE13EB" w:rsidRPr="007B6DBC" w:rsidRDefault="00CE13EB" w:rsidP="00BD5ACC">
      <w:pPr>
        <w:pStyle w:val="TOC1"/>
        <w:spacing w:before="120" w:after="120" w:line="276" w:lineRule="auto"/>
        <w:jc w:val="both"/>
      </w:pPr>
    </w:p>
    <w:p w14:paraId="140D6103" w14:textId="77777777" w:rsidR="00CE13EB" w:rsidRPr="00234C1F" w:rsidRDefault="00CE13EB" w:rsidP="00BD5ACC">
      <w:pPr>
        <w:spacing w:before="120" w:after="120" w:line="276" w:lineRule="auto"/>
        <w:jc w:val="both"/>
        <w:rPr>
          <w:b/>
          <w:sz w:val="24"/>
          <w:szCs w:val="24"/>
        </w:rPr>
      </w:pPr>
      <w:r w:rsidRPr="00234C1F">
        <w:rPr>
          <w:b/>
          <w:sz w:val="24"/>
          <w:szCs w:val="24"/>
        </w:rPr>
        <w:t>Part 1: Statement on Quality</w:t>
      </w:r>
    </w:p>
    <w:p w14:paraId="641DFBA5" w14:textId="7C0CACEE" w:rsidR="00CE13EB" w:rsidRPr="00234C1F" w:rsidRDefault="00CE13EB" w:rsidP="00BD5ACC">
      <w:pPr>
        <w:spacing w:before="120" w:after="120" w:line="276" w:lineRule="auto"/>
        <w:jc w:val="both"/>
        <w:rPr>
          <w:sz w:val="24"/>
          <w:szCs w:val="24"/>
        </w:rPr>
      </w:pPr>
      <w:r w:rsidRPr="00234C1F">
        <w:rPr>
          <w:sz w:val="24"/>
          <w:szCs w:val="24"/>
        </w:rPr>
        <w:t>1.1</w:t>
      </w:r>
      <w:r w:rsidRPr="00234C1F">
        <w:rPr>
          <w:sz w:val="24"/>
          <w:szCs w:val="24"/>
        </w:rPr>
        <w:tab/>
        <w:t xml:space="preserve">Statement on </w:t>
      </w:r>
      <w:r w:rsidR="002D6E8A" w:rsidRPr="00234C1F">
        <w:rPr>
          <w:sz w:val="24"/>
          <w:szCs w:val="24"/>
        </w:rPr>
        <w:t>Q</w:t>
      </w:r>
      <w:r w:rsidRPr="00234C1F">
        <w:rPr>
          <w:sz w:val="24"/>
          <w:szCs w:val="24"/>
        </w:rPr>
        <w:t>uality from the Chief Executive</w:t>
      </w:r>
      <w:r w:rsidR="00CB00EC" w:rsidRPr="00234C1F">
        <w:rPr>
          <w:sz w:val="24"/>
          <w:szCs w:val="24"/>
        </w:rPr>
        <w:tab/>
      </w:r>
      <w:r w:rsidR="00CB00EC" w:rsidRPr="00234C1F">
        <w:rPr>
          <w:sz w:val="24"/>
          <w:szCs w:val="24"/>
        </w:rPr>
        <w:tab/>
      </w:r>
      <w:r w:rsidR="00CB00EC" w:rsidRPr="00234C1F">
        <w:rPr>
          <w:sz w:val="24"/>
          <w:szCs w:val="24"/>
        </w:rPr>
        <w:tab/>
      </w:r>
      <w:r w:rsidR="002D753C" w:rsidRPr="00234C1F">
        <w:rPr>
          <w:sz w:val="24"/>
          <w:szCs w:val="24"/>
        </w:rPr>
        <w:tab/>
      </w:r>
      <w:r w:rsidR="00234C1F">
        <w:rPr>
          <w:sz w:val="24"/>
          <w:szCs w:val="24"/>
        </w:rPr>
        <w:tab/>
      </w:r>
      <w:r w:rsidR="002D753C" w:rsidRPr="00234C1F">
        <w:rPr>
          <w:sz w:val="24"/>
          <w:szCs w:val="24"/>
        </w:rPr>
        <w:tab/>
      </w:r>
      <w:r w:rsidR="00CB00EC" w:rsidRPr="00D46657">
        <w:rPr>
          <w:sz w:val="24"/>
          <w:szCs w:val="24"/>
        </w:rPr>
        <w:t>3</w:t>
      </w:r>
    </w:p>
    <w:p w14:paraId="0E8AA3AF" w14:textId="03509E47" w:rsidR="00CE13EB" w:rsidRPr="00234C1F" w:rsidRDefault="00CE13EB" w:rsidP="00BD5ACC">
      <w:pPr>
        <w:spacing w:before="120" w:after="120" w:line="276" w:lineRule="auto"/>
        <w:jc w:val="both"/>
        <w:rPr>
          <w:sz w:val="24"/>
          <w:szCs w:val="24"/>
        </w:rPr>
      </w:pPr>
      <w:r w:rsidRPr="00234C1F">
        <w:rPr>
          <w:sz w:val="24"/>
          <w:szCs w:val="24"/>
        </w:rPr>
        <w:t>1.2</w:t>
      </w:r>
      <w:r w:rsidRPr="00234C1F">
        <w:rPr>
          <w:sz w:val="24"/>
          <w:szCs w:val="24"/>
        </w:rPr>
        <w:tab/>
        <w:t xml:space="preserve">Introduction to the Quality Account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D46657">
        <w:rPr>
          <w:sz w:val="24"/>
          <w:szCs w:val="24"/>
        </w:rPr>
        <w:t>4</w:t>
      </w:r>
    </w:p>
    <w:p w14:paraId="242CBA65" w14:textId="49AFDE05" w:rsidR="00CE13EB" w:rsidRPr="00234C1F" w:rsidRDefault="00CE13EB" w:rsidP="00BD5ACC">
      <w:pPr>
        <w:spacing w:before="120" w:after="120" w:line="276" w:lineRule="auto"/>
        <w:jc w:val="both"/>
        <w:rPr>
          <w:sz w:val="24"/>
          <w:szCs w:val="24"/>
        </w:rPr>
      </w:pPr>
      <w:r w:rsidRPr="00234C1F">
        <w:rPr>
          <w:sz w:val="24"/>
          <w:szCs w:val="24"/>
        </w:rPr>
        <w:t>1.3</w:t>
      </w:r>
      <w:r w:rsidRPr="00234C1F">
        <w:rPr>
          <w:sz w:val="24"/>
          <w:szCs w:val="24"/>
        </w:rPr>
        <w:tab/>
        <w:t xml:space="preserve">Moorfields </w:t>
      </w:r>
      <w:r w:rsidR="00A16851" w:rsidRPr="00234C1F">
        <w:rPr>
          <w:sz w:val="24"/>
          <w:szCs w:val="24"/>
        </w:rPr>
        <w:t xml:space="preserve">Eye </w:t>
      </w:r>
      <w:r w:rsidRPr="00234C1F">
        <w:rPr>
          <w:sz w:val="24"/>
          <w:szCs w:val="24"/>
        </w:rPr>
        <w:t>Hospital</w:t>
      </w:r>
      <w:r w:rsidR="00A16851" w:rsidRPr="00234C1F">
        <w:rPr>
          <w:sz w:val="24"/>
          <w:szCs w:val="24"/>
        </w:rPr>
        <w:t>’s</w:t>
      </w:r>
      <w:r w:rsidRPr="00234C1F">
        <w:rPr>
          <w:sz w:val="24"/>
          <w:szCs w:val="24"/>
        </w:rPr>
        <w:t xml:space="preserve"> approach to improving quality</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D46657">
        <w:rPr>
          <w:sz w:val="24"/>
          <w:szCs w:val="24"/>
        </w:rPr>
        <w:t>5</w:t>
      </w:r>
    </w:p>
    <w:p w14:paraId="62F76ADD" w14:textId="77777777" w:rsidR="00CE13EB" w:rsidRPr="00234C1F" w:rsidRDefault="00CE13EB" w:rsidP="00BD5ACC">
      <w:pPr>
        <w:spacing w:before="120" w:after="120" w:line="276" w:lineRule="auto"/>
        <w:jc w:val="both"/>
        <w:rPr>
          <w:sz w:val="24"/>
          <w:szCs w:val="24"/>
        </w:rPr>
      </w:pPr>
    </w:p>
    <w:p w14:paraId="48CB86A3" w14:textId="77777777" w:rsidR="00CE13EB" w:rsidRPr="00234C1F" w:rsidRDefault="00CE13EB" w:rsidP="00BD5ACC">
      <w:pPr>
        <w:spacing w:before="120" w:after="120" w:line="276" w:lineRule="auto"/>
        <w:jc w:val="both"/>
        <w:rPr>
          <w:b/>
          <w:sz w:val="24"/>
          <w:szCs w:val="24"/>
        </w:rPr>
      </w:pPr>
      <w:r w:rsidRPr="00234C1F">
        <w:rPr>
          <w:b/>
          <w:sz w:val="24"/>
          <w:szCs w:val="24"/>
        </w:rPr>
        <w:t>Part 2: Priorities for improvement and statements of assurance from the Board</w:t>
      </w:r>
    </w:p>
    <w:p w14:paraId="649023BD" w14:textId="0D5319EE" w:rsidR="00CE13EB" w:rsidRPr="00234C1F" w:rsidRDefault="005A6361" w:rsidP="00BD5ACC">
      <w:pPr>
        <w:spacing w:before="120" w:after="120" w:line="276" w:lineRule="auto"/>
        <w:jc w:val="both"/>
        <w:rPr>
          <w:sz w:val="24"/>
          <w:szCs w:val="24"/>
        </w:rPr>
      </w:pPr>
      <w:r w:rsidRPr="00234C1F">
        <w:rPr>
          <w:sz w:val="24"/>
          <w:szCs w:val="24"/>
        </w:rPr>
        <w:t>2.1</w:t>
      </w:r>
      <w:r w:rsidR="00C22EB9" w:rsidRPr="00234C1F">
        <w:rPr>
          <w:sz w:val="24"/>
          <w:szCs w:val="24"/>
        </w:rPr>
        <w:tab/>
      </w:r>
      <w:r w:rsidR="00CE13EB" w:rsidRPr="00234C1F">
        <w:rPr>
          <w:sz w:val="24"/>
          <w:szCs w:val="24"/>
        </w:rPr>
        <w:t xml:space="preserve">Progress with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E13EB" w:rsidRPr="00234C1F">
        <w:rPr>
          <w:sz w:val="24"/>
          <w:szCs w:val="24"/>
        </w:rPr>
        <w:t xml:space="preserve"> quality priorities</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520685" w:rsidRPr="00D46657">
        <w:rPr>
          <w:sz w:val="24"/>
          <w:szCs w:val="24"/>
        </w:rPr>
        <w:t>6</w:t>
      </w:r>
    </w:p>
    <w:p w14:paraId="08B7F017" w14:textId="58FC5242" w:rsidR="00CE13EB" w:rsidRPr="00234C1F" w:rsidRDefault="00CE13EB" w:rsidP="00BD5ACC">
      <w:pPr>
        <w:spacing w:before="120" w:after="120" w:line="276" w:lineRule="auto"/>
        <w:jc w:val="both"/>
        <w:rPr>
          <w:sz w:val="24"/>
          <w:szCs w:val="24"/>
        </w:rPr>
      </w:pPr>
      <w:r w:rsidRPr="00234C1F">
        <w:rPr>
          <w:sz w:val="24"/>
          <w:szCs w:val="24"/>
        </w:rPr>
        <w:t>2.2</w:t>
      </w:r>
      <w:r w:rsidR="00C22EB9" w:rsidRPr="00234C1F">
        <w:rPr>
          <w:sz w:val="24"/>
          <w:szCs w:val="24"/>
        </w:rPr>
        <w:tab/>
      </w:r>
      <w:r w:rsidRPr="00234C1F">
        <w:rPr>
          <w:sz w:val="24"/>
          <w:szCs w:val="24"/>
        </w:rPr>
        <w:t xml:space="preserve">Core </w:t>
      </w:r>
      <w:r w:rsidR="00A16851" w:rsidRPr="00234C1F">
        <w:rPr>
          <w:sz w:val="24"/>
          <w:szCs w:val="24"/>
        </w:rPr>
        <w:t>c</w:t>
      </w:r>
      <w:r w:rsidRPr="00234C1F">
        <w:rPr>
          <w:sz w:val="24"/>
          <w:szCs w:val="24"/>
        </w:rPr>
        <w:t>linical outcomes</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E811C7">
        <w:rPr>
          <w:sz w:val="24"/>
          <w:szCs w:val="24"/>
        </w:rPr>
        <w:t>20</w:t>
      </w:r>
    </w:p>
    <w:p w14:paraId="13826173" w14:textId="279BE92B" w:rsidR="00CE13EB" w:rsidRPr="00234C1F" w:rsidRDefault="00CE13EB" w:rsidP="00BD5ACC">
      <w:pPr>
        <w:spacing w:before="120" w:after="120" w:line="276" w:lineRule="auto"/>
        <w:jc w:val="both"/>
        <w:rPr>
          <w:sz w:val="24"/>
          <w:szCs w:val="24"/>
        </w:rPr>
      </w:pPr>
      <w:r w:rsidRPr="00234C1F">
        <w:rPr>
          <w:sz w:val="24"/>
          <w:szCs w:val="24"/>
        </w:rPr>
        <w:t>2.3</w:t>
      </w:r>
      <w:r w:rsidR="00C22EB9" w:rsidRPr="00234C1F">
        <w:rPr>
          <w:sz w:val="24"/>
          <w:szCs w:val="24"/>
        </w:rPr>
        <w:tab/>
      </w:r>
      <w:r w:rsidRPr="00234C1F">
        <w:rPr>
          <w:sz w:val="24"/>
          <w:szCs w:val="24"/>
        </w:rPr>
        <w:t xml:space="preserve">Performance against key local indicators in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312255" w:rsidRPr="00B608A6">
        <w:rPr>
          <w:sz w:val="24"/>
          <w:szCs w:val="24"/>
        </w:rPr>
        <w:t>2</w:t>
      </w:r>
      <w:r w:rsidR="00E811C7">
        <w:rPr>
          <w:sz w:val="24"/>
          <w:szCs w:val="24"/>
        </w:rPr>
        <w:t>3</w:t>
      </w:r>
    </w:p>
    <w:p w14:paraId="0BE12A02" w14:textId="56AF5333" w:rsidR="00CE13EB" w:rsidRPr="00234C1F" w:rsidRDefault="00CE13EB" w:rsidP="00BD5ACC">
      <w:pPr>
        <w:spacing w:before="120" w:after="120" w:line="276" w:lineRule="auto"/>
        <w:jc w:val="both"/>
        <w:rPr>
          <w:sz w:val="24"/>
          <w:szCs w:val="24"/>
        </w:rPr>
      </w:pPr>
      <w:r w:rsidRPr="00234C1F">
        <w:rPr>
          <w:sz w:val="24"/>
          <w:szCs w:val="24"/>
        </w:rPr>
        <w:t>2.4</w:t>
      </w:r>
      <w:r w:rsidR="00C22EB9" w:rsidRPr="00234C1F">
        <w:rPr>
          <w:sz w:val="24"/>
          <w:szCs w:val="24"/>
        </w:rPr>
        <w:tab/>
      </w:r>
      <w:r w:rsidRPr="00234C1F">
        <w:rPr>
          <w:sz w:val="24"/>
          <w:szCs w:val="24"/>
        </w:rPr>
        <w:t xml:space="preserve">Performance against </w:t>
      </w:r>
      <w:r w:rsidR="00C05ADE" w:rsidRPr="00234C1F">
        <w:rPr>
          <w:sz w:val="24"/>
          <w:szCs w:val="24"/>
        </w:rPr>
        <w:t>20</w:t>
      </w:r>
      <w:r w:rsidR="003413F9" w:rsidRPr="00234C1F">
        <w:rPr>
          <w:sz w:val="24"/>
          <w:szCs w:val="24"/>
        </w:rPr>
        <w:t>2</w:t>
      </w:r>
      <w:r w:rsidR="00334370" w:rsidRPr="00234C1F">
        <w:rPr>
          <w:sz w:val="24"/>
          <w:szCs w:val="24"/>
        </w:rPr>
        <w:t>1</w:t>
      </w:r>
      <w:r w:rsidR="00C05ADE" w:rsidRPr="00234C1F">
        <w:rPr>
          <w:sz w:val="24"/>
          <w:szCs w:val="24"/>
        </w:rPr>
        <w:t>/2</w:t>
      </w:r>
      <w:r w:rsidR="00334370" w:rsidRPr="00234C1F">
        <w:rPr>
          <w:sz w:val="24"/>
          <w:szCs w:val="24"/>
        </w:rPr>
        <w:t>2</w:t>
      </w:r>
      <w:r w:rsidRPr="00234C1F">
        <w:rPr>
          <w:sz w:val="24"/>
          <w:szCs w:val="24"/>
        </w:rPr>
        <w:t xml:space="preserve"> national performance and core indicators</w:t>
      </w:r>
      <w:r w:rsidR="00CB00EC" w:rsidRPr="00234C1F">
        <w:rPr>
          <w:sz w:val="24"/>
          <w:szCs w:val="24"/>
        </w:rPr>
        <w:tab/>
      </w:r>
      <w:r w:rsidR="00CB00EC" w:rsidRPr="00234C1F">
        <w:rPr>
          <w:sz w:val="24"/>
          <w:szCs w:val="24"/>
        </w:rPr>
        <w:tab/>
      </w:r>
      <w:r w:rsidR="00312255" w:rsidRPr="00B608A6">
        <w:rPr>
          <w:sz w:val="24"/>
          <w:szCs w:val="24"/>
        </w:rPr>
        <w:t>2</w:t>
      </w:r>
      <w:r w:rsidR="00E811C7">
        <w:rPr>
          <w:sz w:val="24"/>
          <w:szCs w:val="24"/>
        </w:rPr>
        <w:t>6</w:t>
      </w:r>
    </w:p>
    <w:p w14:paraId="58154F2A" w14:textId="67E82790" w:rsidR="00CE13EB" w:rsidRPr="00915573" w:rsidRDefault="00CE13EB" w:rsidP="001279C3">
      <w:pPr>
        <w:pStyle w:val="ListParagraph"/>
        <w:numPr>
          <w:ilvl w:val="0"/>
          <w:numId w:val="7"/>
        </w:numPr>
        <w:spacing w:before="120" w:after="120" w:line="276" w:lineRule="auto"/>
        <w:ind w:firstLine="0"/>
        <w:jc w:val="both"/>
        <w:rPr>
          <w:sz w:val="24"/>
          <w:szCs w:val="24"/>
        </w:rPr>
      </w:pPr>
      <w:r w:rsidRPr="00234C1F">
        <w:rPr>
          <w:sz w:val="24"/>
          <w:szCs w:val="24"/>
        </w:rPr>
        <w:t>Referral to treatment (18 weeks) performance</w:t>
      </w:r>
      <w:r w:rsidR="00BD5ACC" w:rsidRPr="00234C1F">
        <w:rPr>
          <w:sz w:val="24"/>
          <w:szCs w:val="24"/>
        </w:rPr>
        <w:tab/>
      </w:r>
      <w:r w:rsidR="00BD5ACC" w:rsidRPr="00234C1F">
        <w:rPr>
          <w:sz w:val="24"/>
          <w:szCs w:val="24"/>
        </w:rPr>
        <w:tab/>
      </w:r>
      <w:r w:rsidR="00BD5ACC" w:rsidRPr="00234C1F">
        <w:rPr>
          <w:sz w:val="24"/>
          <w:szCs w:val="24"/>
        </w:rPr>
        <w:tab/>
      </w:r>
      <w:r w:rsidR="00234C1F">
        <w:rPr>
          <w:sz w:val="24"/>
          <w:szCs w:val="24"/>
        </w:rPr>
        <w:tab/>
      </w:r>
      <w:r w:rsidR="00BD5ACC" w:rsidRPr="00234C1F">
        <w:rPr>
          <w:sz w:val="24"/>
          <w:szCs w:val="24"/>
        </w:rPr>
        <w:tab/>
      </w:r>
      <w:r w:rsidR="00BD5ACC" w:rsidRPr="00915573">
        <w:rPr>
          <w:sz w:val="24"/>
          <w:szCs w:val="24"/>
        </w:rPr>
        <w:t>2</w:t>
      </w:r>
      <w:r w:rsidR="00E811C7">
        <w:rPr>
          <w:sz w:val="24"/>
          <w:szCs w:val="24"/>
        </w:rPr>
        <w:t>8</w:t>
      </w:r>
    </w:p>
    <w:p w14:paraId="448AE030" w14:textId="27532F53" w:rsidR="00CE13EB" w:rsidRPr="00234C1F" w:rsidRDefault="00A16851" w:rsidP="001279C3">
      <w:pPr>
        <w:pStyle w:val="ListParagraph"/>
        <w:numPr>
          <w:ilvl w:val="0"/>
          <w:numId w:val="7"/>
        </w:numPr>
        <w:spacing w:before="120" w:after="120" w:line="276" w:lineRule="auto"/>
        <w:ind w:firstLine="0"/>
        <w:jc w:val="both"/>
        <w:rPr>
          <w:sz w:val="24"/>
          <w:szCs w:val="24"/>
        </w:rPr>
      </w:pPr>
      <w:r w:rsidRPr="00915573">
        <w:rPr>
          <w:sz w:val="24"/>
          <w:szCs w:val="24"/>
        </w:rPr>
        <w:t>D</w:t>
      </w:r>
      <w:r w:rsidR="00CE13EB" w:rsidRPr="00915573">
        <w:rPr>
          <w:sz w:val="24"/>
          <w:szCs w:val="24"/>
        </w:rPr>
        <w:t>ata quality</w:t>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BD5ACC" w:rsidRPr="00915573">
        <w:rPr>
          <w:sz w:val="24"/>
          <w:szCs w:val="24"/>
        </w:rPr>
        <w:tab/>
      </w:r>
      <w:r w:rsidR="00234C1F" w:rsidRPr="00915573">
        <w:rPr>
          <w:sz w:val="24"/>
          <w:szCs w:val="24"/>
        </w:rPr>
        <w:tab/>
      </w:r>
      <w:r w:rsidR="00BD5ACC" w:rsidRPr="00915573">
        <w:rPr>
          <w:sz w:val="24"/>
          <w:szCs w:val="24"/>
        </w:rPr>
        <w:tab/>
        <w:t>2</w:t>
      </w:r>
      <w:r w:rsidR="00E811C7">
        <w:rPr>
          <w:sz w:val="24"/>
          <w:szCs w:val="24"/>
        </w:rPr>
        <w:t>9</w:t>
      </w:r>
    </w:p>
    <w:p w14:paraId="65BE59B1" w14:textId="0A0B49B3" w:rsidR="00CE13EB" w:rsidRPr="00234C1F" w:rsidRDefault="00CE13EB" w:rsidP="001279C3">
      <w:pPr>
        <w:pStyle w:val="ListParagraph"/>
        <w:numPr>
          <w:ilvl w:val="0"/>
          <w:numId w:val="6"/>
        </w:numPr>
        <w:spacing w:before="120" w:after="120" w:line="276" w:lineRule="auto"/>
        <w:ind w:firstLine="0"/>
        <w:jc w:val="both"/>
        <w:rPr>
          <w:sz w:val="24"/>
          <w:szCs w:val="24"/>
        </w:rPr>
      </w:pPr>
      <w:r w:rsidRPr="00234C1F">
        <w:rPr>
          <w:sz w:val="24"/>
          <w:szCs w:val="24"/>
        </w:rPr>
        <w:t>Readmission</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234C1F">
        <w:rPr>
          <w:sz w:val="24"/>
          <w:szCs w:val="24"/>
        </w:rPr>
        <w:tab/>
      </w:r>
      <w:r w:rsidR="00BD5ACC" w:rsidRPr="00234C1F">
        <w:rPr>
          <w:sz w:val="24"/>
          <w:szCs w:val="24"/>
        </w:rPr>
        <w:tab/>
      </w:r>
      <w:r w:rsidR="001279C3">
        <w:rPr>
          <w:sz w:val="24"/>
          <w:szCs w:val="24"/>
        </w:rPr>
        <w:t>3</w:t>
      </w:r>
      <w:r w:rsidR="00E811C7">
        <w:rPr>
          <w:sz w:val="24"/>
          <w:szCs w:val="24"/>
        </w:rPr>
        <w:t>1</w:t>
      </w:r>
    </w:p>
    <w:p w14:paraId="5283D1FD" w14:textId="02EDBEE3" w:rsidR="00CE13EB" w:rsidRPr="007A58ED" w:rsidRDefault="00CE13EB" w:rsidP="001279C3">
      <w:pPr>
        <w:pStyle w:val="ListParagraph"/>
        <w:numPr>
          <w:ilvl w:val="0"/>
          <w:numId w:val="6"/>
        </w:numPr>
        <w:spacing w:before="120" w:after="120" w:line="276" w:lineRule="auto"/>
        <w:ind w:firstLine="0"/>
        <w:jc w:val="both"/>
        <w:rPr>
          <w:sz w:val="24"/>
          <w:szCs w:val="24"/>
        </w:rPr>
      </w:pPr>
      <w:r w:rsidRPr="00234C1F">
        <w:rPr>
          <w:sz w:val="24"/>
          <w:szCs w:val="24"/>
        </w:rPr>
        <w:t>Family and friends test for patients</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7A58ED">
        <w:rPr>
          <w:sz w:val="24"/>
          <w:szCs w:val="24"/>
        </w:rPr>
        <w:t>3</w:t>
      </w:r>
      <w:r w:rsidR="00E811C7">
        <w:rPr>
          <w:sz w:val="24"/>
          <w:szCs w:val="24"/>
        </w:rPr>
        <w:t>4</w:t>
      </w:r>
    </w:p>
    <w:p w14:paraId="261BA5F6" w14:textId="7E88951E" w:rsidR="00CE13EB" w:rsidRPr="007A58ED" w:rsidRDefault="00CE13EB" w:rsidP="001279C3">
      <w:pPr>
        <w:pStyle w:val="ListParagraph"/>
        <w:numPr>
          <w:ilvl w:val="0"/>
          <w:numId w:val="6"/>
        </w:numPr>
        <w:spacing w:before="120" w:after="120" w:line="276" w:lineRule="auto"/>
        <w:ind w:firstLine="0"/>
        <w:jc w:val="both"/>
        <w:rPr>
          <w:sz w:val="24"/>
          <w:szCs w:val="24"/>
        </w:rPr>
      </w:pPr>
      <w:r w:rsidRPr="007A58ED">
        <w:rPr>
          <w:sz w:val="24"/>
          <w:szCs w:val="24"/>
        </w:rPr>
        <w:t>Family and friends test for staff</w:t>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234C1F" w:rsidRPr="007A58ED">
        <w:rPr>
          <w:sz w:val="24"/>
          <w:szCs w:val="24"/>
        </w:rPr>
        <w:tab/>
      </w:r>
      <w:r w:rsidR="00BD5ACC" w:rsidRPr="007A58ED">
        <w:rPr>
          <w:sz w:val="24"/>
          <w:szCs w:val="24"/>
        </w:rPr>
        <w:tab/>
        <w:t>3</w:t>
      </w:r>
      <w:r w:rsidR="00E811C7">
        <w:rPr>
          <w:sz w:val="24"/>
          <w:szCs w:val="24"/>
        </w:rPr>
        <w:t>7</w:t>
      </w:r>
    </w:p>
    <w:p w14:paraId="0DBA9A0C" w14:textId="6395166A" w:rsidR="00CE13EB" w:rsidRPr="007A58ED" w:rsidRDefault="00CE13EB" w:rsidP="001279C3">
      <w:pPr>
        <w:pStyle w:val="ListParagraph"/>
        <w:numPr>
          <w:ilvl w:val="0"/>
          <w:numId w:val="6"/>
        </w:numPr>
        <w:spacing w:before="120" w:after="120" w:line="276" w:lineRule="auto"/>
        <w:ind w:firstLine="0"/>
        <w:jc w:val="both"/>
        <w:rPr>
          <w:sz w:val="24"/>
          <w:szCs w:val="24"/>
        </w:rPr>
      </w:pPr>
      <w:bookmarkStart w:id="0" w:name="_Hlk106175159"/>
      <w:r w:rsidRPr="00234C1F">
        <w:rPr>
          <w:sz w:val="24"/>
          <w:szCs w:val="24"/>
        </w:rPr>
        <w:t>Venous Thrombo</w:t>
      </w:r>
      <w:r w:rsidR="00DE11A6">
        <w:rPr>
          <w:sz w:val="24"/>
          <w:szCs w:val="24"/>
        </w:rPr>
        <w:t>e</w:t>
      </w:r>
      <w:r w:rsidRPr="00234C1F">
        <w:rPr>
          <w:sz w:val="24"/>
          <w:szCs w:val="24"/>
        </w:rPr>
        <w:t>mbolism (VTE)</w:t>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BD5ACC" w:rsidRPr="00234C1F">
        <w:rPr>
          <w:sz w:val="24"/>
          <w:szCs w:val="24"/>
        </w:rPr>
        <w:tab/>
      </w:r>
      <w:r w:rsidR="00DE11A6">
        <w:rPr>
          <w:sz w:val="24"/>
          <w:szCs w:val="24"/>
        </w:rPr>
        <w:tab/>
      </w:r>
      <w:r w:rsidR="00BD5ACC" w:rsidRPr="007A58ED">
        <w:rPr>
          <w:sz w:val="24"/>
          <w:szCs w:val="24"/>
        </w:rPr>
        <w:t>3</w:t>
      </w:r>
      <w:r w:rsidR="00E811C7">
        <w:rPr>
          <w:sz w:val="24"/>
          <w:szCs w:val="24"/>
        </w:rPr>
        <w:t>8</w:t>
      </w:r>
    </w:p>
    <w:bookmarkEnd w:id="0"/>
    <w:p w14:paraId="3B27F308" w14:textId="77777777" w:rsidR="002D753C" w:rsidRPr="007A58ED" w:rsidRDefault="00CE13EB" w:rsidP="001279C3">
      <w:pPr>
        <w:pStyle w:val="ListParagraph"/>
        <w:numPr>
          <w:ilvl w:val="0"/>
          <w:numId w:val="6"/>
        </w:numPr>
        <w:spacing w:line="276" w:lineRule="auto"/>
        <w:ind w:firstLine="0"/>
        <w:jc w:val="both"/>
        <w:rPr>
          <w:sz w:val="24"/>
          <w:szCs w:val="24"/>
        </w:rPr>
      </w:pPr>
      <w:r w:rsidRPr="007A58ED">
        <w:rPr>
          <w:sz w:val="24"/>
          <w:szCs w:val="24"/>
        </w:rPr>
        <w:t xml:space="preserve">Patient safety incidents (PSIs) including duty of </w:t>
      </w:r>
      <w:proofErr w:type="spellStart"/>
      <w:r w:rsidRPr="007A58ED">
        <w:rPr>
          <w:sz w:val="24"/>
          <w:szCs w:val="24"/>
        </w:rPr>
        <w:t>candour</w:t>
      </w:r>
      <w:proofErr w:type="spellEnd"/>
      <w:r w:rsidRPr="007A58ED">
        <w:rPr>
          <w:sz w:val="24"/>
          <w:szCs w:val="24"/>
        </w:rPr>
        <w:t xml:space="preserve"> (DOC)</w:t>
      </w:r>
    </w:p>
    <w:p w14:paraId="26A0EB4F" w14:textId="19745795" w:rsidR="00DE0064" w:rsidRPr="00F05930" w:rsidRDefault="00CE13EB" w:rsidP="00C22EB9">
      <w:pPr>
        <w:spacing w:line="276" w:lineRule="auto"/>
        <w:ind w:left="1418"/>
        <w:jc w:val="both"/>
        <w:rPr>
          <w:sz w:val="24"/>
          <w:szCs w:val="24"/>
        </w:rPr>
      </w:pPr>
      <w:r w:rsidRPr="007A58ED">
        <w:rPr>
          <w:sz w:val="24"/>
          <w:szCs w:val="24"/>
        </w:rPr>
        <w:t xml:space="preserve"> and learning from deaths</w:t>
      </w:r>
      <w:r w:rsidR="00DE0064" w:rsidRPr="007A58ED">
        <w:rPr>
          <w:sz w:val="24"/>
          <w:szCs w:val="24"/>
        </w:rPr>
        <w:t xml:space="preserve"> </w:t>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BD5ACC" w:rsidRPr="007A58ED">
        <w:rPr>
          <w:sz w:val="24"/>
          <w:szCs w:val="24"/>
        </w:rPr>
        <w:tab/>
      </w:r>
      <w:r w:rsidR="00234C1F" w:rsidRPr="007A58ED">
        <w:rPr>
          <w:sz w:val="24"/>
          <w:szCs w:val="24"/>
        </w:rPr>
        <w:tab/>
      </w:r>
      <w:r w:rsidR="00BD5ACC" w:rsidRPr="007A58ED">
        <w:rPr>
          <w:sz w:val="24"/>
          <w:szCs w:val="24"/>
        </w:rPr>
        <w:tab/>
      </w:r>
      <w:r w:rsidR="00BD5ACC" w:rsidRPr="00F05930">
        <w:rPr>
          <w:sz w:val="24"/>
          <w:szCs w:val="24"/>
        </w:rPr>
        <w:t>3</w:t>
      </w:r>
      <w:r w:rsidR="00E9319D">
        <w:rPr>
          <w:sz w:val="24"/>
          <w:szCs w:val="24"/>
        </w:rPr>
        <w:t>9</w:t>
      </w:r>
    </w:p>
    <w:p w14:paraId="0A209228" w14:textId="75079421" w:rsidR="00EC1B95" w:rsidRPr="00234C1F" w:rsidRDefault="00312255" w:rsidP="00BD5ACC">
      <w:pPr>
        <w:pStyle w:val="ListParagraph"/>
        <w:spacing w:before="120" w:after="120" w:line="276" w:lineRule="auto"/>
        <w:ind w:left="0"/>
        <w:jc w:val="both"/>
        <w:rPr>
          <w:sz w:val="24"/>
          <w:szCs w:val="24"/>
        </w:rPr>
      </w:pPr>
      <w:r w:rsidRPr="00F05930">
        <w:rPr>
          <w:sz w:val="24"/>
          <w:szCs w:val="24"/>
        </w:rPr>
        <w:t>2.5</w:t>
      </w:r>
      <w:r w:rsidR="00C22EB9" w:rsidRPr="00F05930">
        <w:rPr>
          <w:sz w:val="24"/>
          <w:szCs w:val="24"/>
        </w:rPr>
        <w:tab/>
      </w:r>
      <w:r w:rsidR="00CE13EB" w:rsidRPr="00F05930">
        <w:rPr>
          <w:sz w:val="24"/>
          <w:szCs w:val="24"/>
        </w:rPr>
        <w:t>Statements of assurance from the Board</w:t>
      </w:r>
      <w:r w:rsidR="00583460"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00CB00EC" w:rsidRPr="00F05930">
        <w:rPr>
          <w:sz w:val="24"/>
          <w:szCs w:val="24"/>
        </w:rPr>
        <w:tab/>
      </w:r>
      <w:r w:rsidRPr="00F05930">
        <w:rPr>
          <w:sz w:val="24"/>
          <w:szCs w:val="24"/>
        </w:rPr>
        <w:t>4</w:t>
      </w:r>
      <w:r w:rsidR="00E9319D">
        <w:rPr>
          <w:sz w:val="24"/>
          <w:szCs w:val="24"/>
        </w:rPr>
        <w:t>6</w:t>
      </w:r>
    </w:p>
    <w:p w14:paraId="1E93B651" w14:textId="02ADBCB0" w:rsidR="00CE13EB" w:rsidRPr="00234C1F" w:rsidRDefault="00312255" w:rsidP="00BD5ACC">
      <w:pPr>
        <w:spacing w:before="120" w:after="120" w:line="276" w:lineRule="auto"/>
        <w:jc w:val="both"/>
        <w:rPr>
          <w:sz w:val="24"/>
          <w:szCs w:val="24"/>
        </w:rPr>
      </w:pPr>
      <w:r w:rsidRPr="00234C1F">
        <w:rPr>
          <w:sz w:val="24"/>
          <w:szCs w:val="24"/>
        </w:rPr>
        <w:t>2.6</w:t>
      </w:r>
      <w:r w:rsidR="00C22EB9" w:rsidRPr="00234C1F">
        <w:rPr>
          <w:sz w:val="24"/>
          <w:szCs w:val="24"/>
        </w:rPr>
        <w:tab/>
      </w:r>
      <w:r w:rsidR="00CE13EB" w:rsidRPr="00234C1F">
        <w:rPr>
          <w:sz w:val="24"/>
          <w:szCs w:val="24"/>
        </w:rPr>
        <w:t>Pri</w:t>
      </w:r>
      <w:r w:rsidR="00C05ADE" w:rsidRPr="00234C1F">
        <w:rPr>
          <w:sz w:val="24"/>
          <w:szCs w:val="24"/>
        </w:rPr>
        <w:t xml:space="preserve">orities for improvement for </w:t>
      </w:r>
      <w:r w:rsidR="00B47A2A" w:rsidRPr="00234C1F">
        <w:rPr>
          <w:sz w:val="24"/>
          <w:szCs w:val="24"/>
        </w:rPr>
        <w:t>202</w:t>
      </w:r>
      <w:r w:rsidR="00B47A2A">
        <w:rPr>
          <w:sz w:val="24"/>
          <w:szCs w:val="24"/>
        </w:rPr>
        <w:t>2</w:t>
      </w:r>
      <w:r w:rsidR="00C05ADE" w:rsidRPr="00234C1F">
        <w:rPr>
          <w:sz w:val="24"/>
          <w:szCs w:val="24"/>
        </w:rPr>
        <w:t>/</w:t>
      </w:r>
      <w:r w:rsidR="00B47A2A" w:rsidRPr="00234C1F">
        <w:rPr>
          <w:sz w:val="24"/>
          <w:szCs w:val="24"/>
        </w:rPr>
        <w:t>2</w:t>
      </w:r>
      <w:r w:rsidR="00B47A2A">
        <w:rPr>
          <w:sz w:val="24"/>
          <w:szCs w:val="24"/>
        </w:rPr>
        <w:t>3</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E7586C">
        <w:rPr>
          <w:sz w:val="24"/>
          <w:szCs w:val="24"/>
        </w:rPr>
        <w:t>5</w:t>
      </w:r>
      <w:r w:rsidR="00E9319D">
        <w:rPr>
          <w:sz w:val="24"/>
          <w:szCs w:val="24"/>
        </w:rPr>
        <w:t>5</w:t>
      </w:r>
    </w:p>
    <w:p w14:paraId="23C5F43B" w14:textId="682CCD7B" w:rsidR="00CE13EB" w:rsidRPr="00234C1F" w:rsidRDefault="00312255" w:rsidP="00BD5ACC">
      <w:pPr>
        <w:spacing w:before="120" w:after="120" w:line="276" w:lineRule="auto"/>
        <w:jc w:val="both"/>
        <w:rPr>
          <w:sz w:val="24"/>
          <w:szCs w:val="24"/>
        </w:rPr>
      </w:pPr>
      <w:r w:rsidRPr="00234C1F">
        <w:rPr>
          <w:sz w:val="24"/>
          <w:szCs w:val="24"/>
        </w:rPr>
        <w:t>2.7</w:t>
      </w:r>
      <w:r w:rsidR="00C22EB9" w:rsidRPr="00234C1F">
        <w:rPr>
          <w:sz w:val="24"/>
          <w:szCs w:val="24"/>
        </w:rPr>
        <w:tab/>
      </w:r>
      <w:r w:rsidR="00CE13EB" w:rsidRPr="00234C1F">
        <w:rPr>
          <w:sz w:val="24"/>
          <w:szCs w:val="24"/>
        </w:rPr>
        <w:t xml:space="preserve">Key indicators for </w:t>
      </w:r>
      <w:r w:rsidR="00B47A2A" w:rsidRPr="00234C1F">
        <w:rPr>
          <w:sz w:val="24"/>
          <w:szCs w:val="24"/>
        </w:rPr>
        <w:t>202</w:t>
      </w:r>
      <w:r w:rsidR="00B47A2A">
        <w:rPr>
          <w:sz w:val="24"/>
          <w:szCs w:val="24"/>
        </w:rPr>
        <w:t>2</w:t>
      </w:r>
      <w:r w:rsidR="00C05ADE" w:rsidRPr="00234C1F">
        <w:rPr>
          <w:sz w:val="24"/>
          <w:szCs w:val="24"/>
        </w:rPr>
        <w:t>/</w:t>
      </w:r>
      <w:r w:rsidR="00B47A2A" w:rsidRPr="00234C1F">
        <w:rPr>
          <w:sz w:val="24"/>
          <w:szCs w:val="24"/>
        </w:rPr>
        <w:t>2</w:t>
      </w:r>
      <w:r w:rsidR="00B47A2A">
        <w:rPr>
          <w:sz w:val="24"/>
          <w:szCs w:val="24"/>
        </w:rPr>
        <w:t>3</w:t>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CB00EC" w:rsidRPr="00234C1F">
        <w:rPr>
          <w:sz w:val="24"/>
          <w:szCs w:val="24"/>
        </w:rPr>
        <w:tab/>
      </w:r>
      <w:r w:rsidR="00234C1F">
        <w:rPr>
          <w:sz w:val="24"/>
          <w:szCs w:val="24"/>
        </w:rPr>
        <w:tab/>
      </w:r>
      <w:r w:rsidR="00CB00EC" w:rsidRPr="00234C1F">
        <w:rPr>
          <w:sz w:val="24"/>
          <w:szCs w:val="24"/>
        </w:rPr>
        <w:tab/>
      </w:r>
      <w:r w:rsidR="00AC5700">
        <w:rPr>
          <w:sz w:val="24"/>
          <w:szCs w:val="24"/>
        </w:rPr>
        <w:t>6</w:t>
      </w:r>
      <w:r w:rsidR="00E9319D">
        <w:rPr>
          <w:sz w:val="24"/>
          <w:szCs w:val="24"/>
        </w:rPr>
        <w:t>3</w:t>
      </w:r>
    </w:p>
    <w:p w14:paraId="7C3734C0" w14:textId="77777777" w:rsidR="00CE13EB" w:rsidRPr="00234C1F" w:rsidRDefault="00CE13EB" w:rsidP="00BD5ACC">
      <w:pPr>
        <w:spacing w:before="120" w:after="120" w:line="276" w:lineRule="auto"/>
        <w:jc w:val="both"/>
        <w:rPr>
          <w:sz w:val="24"/>
          <w:szCs w:val="24"/>
        </w:rPr>
      </w:pPr>
    </w:p>
    <w:p w14:paraId="0A82B3EB" w14:textId="1CC3AA72" w:rsidR="006729A7" w:rsidRPr="00234C1F" w:rsidRDefault="00547125" w:rsidP="00BD5ACC">
      <w:pPr>
        <w:spacing w:before="120" w:after="120" w:line="276" w:lineRule="auto"/>
        <w:jc w:val="both"/>
        <w:rPr>
          <w:b/>
          <w:sz w:val="24"/>
          <w:szCs w:val="24"/>
        </w:rPr>
      </w:pPr>
      <w:r w:rsidRPr="00234C1F">
        <w:rPr>
          <w:b/>
          <w:sz w:val="24"/>
          <w:szCs w:val="24"/>
        </w:rPr>
        <w:t xml:space="preserve">Part 3: Other information including a </w:t>
      </w:r>
      <w:r w:rsidR="006851EB" w:rsidRPr="00234C1F">
        <w:rPr>
          <w:b/>
          <w:sz w:val="24"/>
          <w:szCs w:val="24"/>
        </w:rPr>
        <w:t>s</w:t>
      </w:r>
      <w:r w:rsidRPr="00234C1F">
        <w:rPr>
          <w:b/>
          <w:sz w:val="24"/>
          <w:szCs w:val="24"/>
        </w:rPr>
        <w:t>tatement from our commissioners</w:t>
      </w:r>
    </w:p>
    <w:p w14:paraId="5409DC11" w14:textId="6EC1E02C" w:rsidR="00E7586C" w:rsidRPr="00717A38" w:rsidRDefault="00E7586C" w:rsidP="001279C3">
      <w:pPr>
        <w:pStyle w:val="ListParagraph"/>
        <w:numPr>
          <w:ilvl w:val="0"/>
          <w:numId w:val="6"/>
        </w:numPr>
        <w:spacing w:before="120" w:after="120" w:line="276" w:lineRule="auto"/>
        <w:ind w:firstLine="0"/>
        <w:jc w:val="both"/>
        <w:rPr>
          <w:sz w:val="24"/>
          <w:szCs w:val="24"/>
        </w:rPr>
      </w:pPr>
      <w:r w:rsidRPr="00717A38">
        <w:rPr>
          <w:sz w:val="24"/>
          <w:szCs w:val="24"/>
        </w:rPr>
        <w:t>North Central London Clinical Commission Group</w:t>
      </w:r>
      <w:r w:rsidRPr="00717A38">
        <w:rPr>
          <w:sz w:val="24"/>
          <w:szCs w:val="24"/>
        </w:rPr>
        <w:tab/>
      </w:r>
      <w:r w:rsidRPr="00717A38">
        <w:rPr>
          <w:sz w:val="24"/>
          <w:szCs w:val="24"/>
        </w:rPr>
        <w:tab/>
      </w:r>
      <w:r w:rsidRPr="00717A38">
        <w:rPr>
          <w:sz w:val="24"/>
          <w:szCs w:val="24"/>
        </w:rPr>
        <w:tab/>
      </w:r>
      <w:r w:rsidRPr="00717A38">
        <w:rPr>
          <w:sz w:val="24"/>
          <w:szCs w:val="24"/>
        </w:rPr>
        <w:tab/>
        <w:t>6</w:t>
      </w:r>
      <w:r w:rsidR="00E9319D">
        <w:rPr>
          <w:sz w:val="24"/>
          <w:szCs w:val="24"/>
        </w:rPr>
        <w:t>7</w:t>
      </w:r>
    </w:p>
    <w:p w14:paraId="76B95279" w14:textId="1107EA73" w:rsidR="00E7586C" w:rsidRPr="00717A38" w:rsidRDefault="00E7586C" w:rsidP="001279C3">
      <w:pPr>
        <w:pStyle w:val="ListParagraph"/>
        <w:numPr>
          <w:ilvl w:val="0"/>
          <w:numId w:val="6"/>
        </w:numPr>
        <w:spacing w:before="120" w:after="120" w:line="276" w:lineRule="auto"/>
        <w:ind w:firstLine="0"/>
        <w:jc w:val="both"/>
        <w:rPr>
          <w:sz w:val="24"/>
          <w:szCs w:val="24"/>
        </w:rPr>
      </w:pPr>
      <w:r w:rsidRPr="00717A38">
        <w:rPr>
          <w:sz w:val="24"/>
          <w:szCs w:val="24"/>
        </w:rPr>
        <w:t>Healthwatch Islington</w:t>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Pr="00717A38">
        <w:rPr>
          <w:sz w:val="24"/>
          <w:szCs w:val="24"/>
        </w:rPr>
        <w:tab/>
      </w:r>
      <w:r w:rsidR="00717A38" w:rsidRPr="00717A38">
        <w:rPr>
          <w:sz w:val="24"/>
          <w:szCs w:val="24"/>
        </w:rPr>
        <w:t>6</w:t>
      </w:r>
      <w:r w:rsidR="00E9319D">
        <w:rPr>
          <w:sz w:val="24"/>
          <w:szCs w:val="24"/>
        </w:rPr>
        <w:t>9</w:t>
      </w:r>
    </w:p>
    <w:p w14:paraId="2B66B78A" w14:textId="77777777" w:rsidR="00BD5ACC" w:rsidRDefault="00BD5ACC" w:rsidP="00BD5ACC">
      <w:pPr>
        <w:spacing w:before="120" w:after="120" w:line="276" w:lineRule="auto"/>
        <w:jc w:val="both"/>
        <w:rPr>
          <w:color w:val="A00054" w:themeColor="background2"/>
        </w:rPr>
      </w:pPr>
    </w:p>
    <w:p w14:paraId="4BEB0E43" w14:textId="4D8967FA" w:rsidR="00210962" w:rsidRPr="007B6DBC" w:rsidRDefault="00210962" w:rsidP="006729A7">
      <w:pPr>
        <w:spacing w:line="276" w:lineRule="auto"/>
        <w:jc w:val="both"/>
      </w:pPr>
      <w:r w:rsidRPr="007B6DBC">
        <w:rPr>
          <w:b/>
          <w:color w:val="00587C" w:themeColor="accent5"/>
          <w:highlight w:val="yellow"/>
        </w:rPr>
        <w:br w:type="page"/>
      </w:r>
    </w:p>
    <w:p w14:paraId="138F0A84" w14:textId="77777777" w:rsidR="00F971A8" w:rsidRPr="00B91386" w:rsidRDefault="00C46FD1" w:rsidP="007B6DBC">
      <w:pPr>
        <w:spacing w:line="276" w:lineRule="auto"/>
        <w:jc w:val="both"/>
        <w:rPr>
          <w:b/>
          <w:sz w:val="32"/>
          <w:szCs w:val="32"/>
        </w:rPr>
      </w:pPr>
      <w:r w:rsidRPr="00B91386">
        <w:rPr>
          <w:b/>
          <w:sz w:val="32"/>
          <w:szCs w:val="32"/>
        </w:rPr>
        <w:lastRenderedPageBreak/>
        <w:t>Part 1: Statement on quality</w:t>
      </w:r>
    </w:p>
    <w:p w14:paraId="71932C30" w14:textId="77777777" w:rsidR="00E848BD" w:rsidRPr="00257657" w:rsidRDefault="00E848BD" w:rsidP="007B6DBC">
      <w:pPr>
        <w:spacing w:line="276" w:lineRule="auto"/>
        <w:jc w:val="both"/>
        <w:rPr>
          <w:color w:val="00618B"/>
        </w:rPr>
      </w:pPr>
    </w:p>
    <w:p w14:paraId="36131D28" w14:textId="77777777" w:rsidR="008815F6" w:rsidRPr="00257657" w:rsidRDefault="00951DF2" w:rsidP="001279C3">
      <w:pPr>
        <w:pStyle w:val="Subheading2"/>
        <w:numPr>
          <w:ilvl w:val="1"/>
          <w:numId w:val="19"/>
        </w:numPr>
        <w:spacing w:line="276" w:lineRule="auto"/>
        <w:ind w:left="0" w:firstLine="0"/>
        <w:jc w:val="both"/>
        <w:rPr>
          <w:b/>
          <w:color w:val="00618B"/>
          <w:sz w:val="28"/>
          <w:szCs w:val="28"/>
        </w:rPr>
      </w:pPr>
      <w:r w:rsidRPr="00257657">
        <w:rPr>
          <w:b/>
          <w:color w:val="00618B"/>
          <w:sz w:val="28"/>
          <w:szCs w:val="28"/>
        </w:rPr>
        <w:t xml:space="preserve"> </w:t>
      </w:r>
      <w:r w:rsidR="00E848BD" w:rsidRPr="00257657">
        <w:rPr>
          <w:b/>
          <w:color w:val="00618B"/>
          <w:sz w:val="28"/>
          <w:szCs w:val="28"/>
        </w:rPr>
        <w:t>Statement on q</w:t>
      </w:r>
      <w:r w:rsidR="00F32F77" w:rsidRPr="00257657">
        <w:rPr>
          <w:b/>
          <w:color w:val="00618B"/>
          <w:sz w:val="28"/>
          <w:szCs w:val="28"/>
        </w:rPr>
        <w:t>uality f</w:t>
      </w:r>
      <w:r w:rsidR="00EC0A6B" w:rsidRPr="00257657">
        <w:rPr>
          <w:b/>
          <w:color w:val="00618B"/>
          <w:sz w:val="28"/>
          <w:szCs w:val="28"/>
        </w:rPr>
        <w:t>rom the Chief Executive</w:t>
      </w:r>
    </w:p>
    <w:p w14:paraId="1FF39C1F" w14:textId="2C18B472"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I joined Moorfields halfway through 2021/22 during a further wave of the Covid-19 pandemic. Covid-19 has had huge impact on the NHS, and I have been impressed how Moorfields Eye Hospital NHS Foundation Trust (the trust) has continued to rise to this challenge clearly putting the patient at the heart of all that it does. We were able to continue to operate our services and remained focused on </w:t>
      </w:r>
      <w:proofErr w:type="spellStart"/>
      <w:r w:rsidRPr="00234C1F">
        <w:rPr>
          <w:rFonts w:eastAsia="Arial"/>
          <w:sz w:val="24"/>
          <w:szCs w:val="24"/>
        </w:rPr>
        <w:t>prioritising</w:t>
      </w:r>
      <w:proofErr w:type="spellEnd"/>
      <w:r w:rsidRPr="00234C1F">
        <w:rPr>
          <w:rFonts w:eastAsia="Arial"/>
          <w:sz w:val="24"/>
          <w:szCs w:val="24"/>
        </w:rPr>
        <w:t xml:space="preserve"> care for those most at risk of sight loss or serious disease. We have also continued to innovate the way our patients are treated and assessed, using technology to support patients through their clinical journey. This technology, with the support of our hard-working staff, has enabled us to recover from the impact of Covid-19 and provide access to our services for a greater number of patients. Due to the success of these pathways, many remain in use, and we will continue to develop them to ensure we combine accessible, </w:t>
      </w:r>
      <w:proofErr w:type="gramStart"/>
      <w:r w:rsidRPr="00234C1F">
        <w:rPr>
          <w:rFonts w:eastAsia="Arial"/>
          <w:sz w:val="24"/>
          <w:szCs w:val="24"/>
        </w:rPr>
        <w:t>fast</w:t>
      </w:r>
      <w:proofErr w:type="gramEnd"/>
      <w:r w:rsidRPr="00234C1F">
        <w:rPr>
          <w:rFonts w:eastAsia="Arial"/>
          <w:sz w:val="24"/>
          <w:szCs w:val="24"/>
        </w:rPr>
        <w:t xml:space="preserve"> and smooth treatment with excellent outcomes and a high-quality experience.</w:t>
      </w:r>
    </w:p>
    <w:p w14:paraId="5FB919A4"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As is often the case through incredibly challenging circumstances, the pandemic has made us think differently on how we benefit patients. This was exemplified through our cataract drives, which commenced in 2020/21 and continued in 2021/22. These drives were a fantastic effort involving multi-disciplinary teams coming together to work efficiently to ensure patients received high quality care in a Covid-19 safe environment. Some initial data on patients’ experience was impressive, with 70% of patients giving us top marks for their experience, and no scores were lower than 7 out of 10. We are also immensely proud of the way we are helping and supporting other trusts, through mutual aid, as they also recover from the ongoing impact of Covid-19. </w:t>
      </w:r>
    </w:p>
    <w:p w14:paraId="5B199440"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Despite the ongoing impact of the pandemic, we have once again achieved excellent clinical outcomes in 2021/22. Also, the integrity of our quality governance has remained central to our processes which provides the </w:t>
      </w:r>
      <w:proofErr w:type="spellStart"/>
      <w:r w:rsidRPr="00234C1F">
        <w:rPr>
          <w:rFonts w:eastAsia="Arial"/>
          <w:sz w:val="24"/>
          <w:szCs w:val="24"/>
        </w:rPr>
        <w:t>organisation</w:t>
      </w:r>
      <w:proofErr w:type="spellEnd"/>
      <w:r w:rsidRPr="00234C1F">
        <w:rPr>
          <w:rFonts w:eastAsia="Arial"/>
          <w:sz w:val="24"/>
          <w:szCs w:val="24"/>
        </w:rPr>
        <w:t xml:space="preserve"> with robust assurance over our three key quality areas of patient safety, clinical effectiveness, and patient experience.</w:t>
      </w:r>
    </w:p>
    <w:p w14:paraId="7F5935C3"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Our quality account reflects our quality performance in 2021/22. Overall, we have made good progress with many of our indicators. Others have performed less well, and we will restore performance to those areas as we continue to recover from the pandemic.</w:t>
      </w:r>
    </w:p>
    <w:p w14:paraId="1C7063DE"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Very importantly we remain committed to being a learning </w:t>
      </w:r>
      <w:proofErr w:type="spellStart"/>
      <w:r w:rsidRPr="00234C1F">
        <w:rPr>
          <w:rFonts w:eastAsia="Arial"/>
          <w:sz w:val="24"/>
          <w:szCs w:val="24"/>
        </w:rPr>
        <w:t>organisation</w:t>
      </w:r>
      <w:proofErr w:type="spellEnd"/>
      <w:r w:rsidRPr="00234C1F">
        <w:rPr>
          <w:rFonts w:eastAsia="Arial"/>
          <w:sz w:val="24"/>
          <w:szCs w:val="24"/>
        </w:rPr>
        <w:t xml:space="preserve"> and determined to continue to take the learning from the pandemic and other areas as an opportunity to reflect and consider innovative approaches to improvements in clinical care and patient experience.</w:t>
      </w:r>
    </w:p>
    <w:p w14:paraId="1EB3F007" w14:textId="000C4694"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I </w:t>
      </w:r>
      <w:proofErr w:type="spellStart"/>
      <w:r w:rsidRPr="00234C1F">
        <w:rPr>
          <w:rFonts w:eastAsia="Arial"/>
          <w:sz w:val="24"/>
          <w:szCs w:val="24"/>
        </w:rPr>
        <w:t>recognise</w:t>
      </w:r>
      <w:proofErr w:type="spellEnd"/>
      <w:r w:rsidRPr="00234C1F">
        <w:rPr>
          <w:rFonts w:eastAsia="Arial"/>
          <w:sz w:val="24"/>
          <w:szCs w:val="24"/>
        </w:rPr>
        <w:t xml:space="preserve"> the impact that the last two years have had on our extremely dedicated and committed staff, who have worked so hard to meet the challenges that have </w:t>
      </w:r>
      <w:r w:rsidR="002527C5">
        <w:rPr>
          <w:rFonts w:eastAsia="Arial"/>
          <w:sz w:val="24"/>
          <w:szCs w:val="24"/>
        </w:rPr>
        <w:t xml:space="preserve">been </w:t>
      </w:r>
      <w:r w:rsidRPr="00234C1F">
        <w:rPr>
          <w:rFonts w:eastAsia="Arial"/>
          <w:sz w:val="24"/>
          <w:szCs w:val="24"/>
        </w:rPr>
        <w:t>put in front of them. Staff well-being remains a top priority at Moorfields, and it is only through caring for our staff that we can continue to provide such excellent ophthalmic care for our patients.</w:t>
      </w:r>
    </w:p>
    <w:p w14:paraId="780BEEBE" w14:textId="77777777" w:rsidR="00495A0B" w:rsidRPr="00234C1F" w:rsidRDefault="00495A0B" w:rsidP="00495A0B">
      <w:pPr>
        <w:spacing w:before="120" w:after="120" w:line="276" w:lineRule="auto"/>
        <w:jc w:val="both"/>
        <w:rPr>
          <w:rFonts w:eastAsia="Arial"/>
          <w:sz w:val="24"/>
          <w:szCs w:val="24"/>
        </w:rPr>
      </w:pPr>
      <w:r w:rsidRPr="00234C1F">
        <w:rPr>
          <w:rFonts w:eastAsia="Arial"/>
          <w:sz w:val="24"/>
          <w:szCs w:val="24"/>
        </w:rPr>
        <w:t xml:space="preserve">In 2022 we are launching our new trust strategy, which builds on the achievements of the previous 5-year strategy and has a clear focus on excellence, equity, and kindness - we look forward to implementing our strategy as we continue to improve the quality of our services in the year ahead.  </w:t>
      </w:r>
    </w:p>
    <w:p w14:paraId="3B14ACF4" w14:textId="77777777" w:rsidR="00D46657" w:rsidRDefault="00D46657" w:rsidP="00D46657">
      <w:pPr>
        <w:spacing w:line="240" w:lineRule="auto"/>
        <w:jc w:val="both"/>
        <w:rPr>
          <w:rFonts w:eastAsia="Arial"/>
          <w:b/>
          <w:bCs/>
          <w:sz w:val="24"/>
          <w:szCs w:val="24"/>
        </w:rPr>
      </w:pPr>
    </w:p>
    <w:p w14:paraId="4175A9BC" w14:textId="56B6BA44" w:rsidR="00495A0B" w:rsidRPr="00234C1F" w:rsidRDefault="00495A0B" w:rsidP="00D46657">
      <w:pPr>
        <w:spacing w:line="240" w:lineRule="auto"/>
        <w:jc w:val="both"/>
        <w:rPr>
          <w:rFonts w:eastAsia="Arial"/>
          <w:b/>
          <w:bCs/>
          <w:sz w:val="24"/>
          <w:szCs w:val="24"/>
        </w:rPr>
      </w:pPr>
      <w:r w:rsidRPr="00234C1F">
        <w:rPr>
          <w:rFonts w:eastAsia="Arial"/>
          <w:b/>
          <w:bCs/>
          <w:sz w:val="24"/>
          <w:szCs w:val="24"/>
        </w:rPr>
        <w:t xml:space="preserve">Martin </w:t>
      </w:r>
      <w:proofErr w:type="spellStart"/>
      <w:r w:rsidRPr="00234C1F">
        <w:rPr>
          <w:rFonts w:eastAsia="Arial"/>
          <w:b/>
          <w:bCs/>
          <w:sz w:val="24"/>
          <w:szCs w:val="24"/>
        </w:rPr>
        <w:t>Kuper</w:t>
      </w:r>
      <w:proofErr w:type="spellEnd"/>
    </w:p>
    <w:p w14:paraId="2FE196BF" w14:textId="64DB9381" w:rsidR="00637D15" w:rsidRDefault="00495A0B" w:rsidP="00D46657">
      <w:pPr>
        <w:spacing w:line="240" w:lineRule="auto"/>
        <w:jc w:val="both"/>
        <w:rPr>
          <w:rFonts w:eastAsia="Arial"/>
        </w:rPr>
      </w:pPr>
      <w:r w:rsidRPr="00234C1F">
        <w:rPr>
          <w:rFonts w:eastAsia="Arial"/>
          <w:b/>
          <w:bCs/>
          <w:sz w:val="24"/>
          <w:szCs w:val="24"/>
        </w:rPr>
        <w:t>Chief Executive</w:t>
      </w:r>
      <w:r w:rsidR="00637D15">
        <w:rPr>
          <w:rFonts w:eastAsia="Arial"/>
        </w:rPr>
        <w:br w:type="page"/>
      </w:r>
    </w:p>
    <w:p w14:paraId="71723012" w14:textId="77777777" w:rsidR="00F0512B" w:rsidRPr="00A51A1D" w:rsidRDefault="00F0512B" w:rsidP="00A51A1D">
      <w:pPr>
        <w:spacing w:line="276" w:lineRule="auto"/>
        <w:jc w:val="both"/>
        <w:rPr>
          <w:rFonts w:eastAsia="Arial"/>
        </w:rPr>
      </w:pPr>
    </w:p>
    <w:p w14:paraId="76ED6ADC" w14:textId="2310D086" w:rsidR="00B132F8" w:rsidRPr="00257657" w:rsidRDefault="00712CAC" w:rsidP="007B6DBC">
      <w:pPr>
        <w:pStyle w:val="Subheading2"/>
        <w:spacing w:line="276" w:lineRule="auto"/>
        <w:jc w:val="both"/>
        <w:rPr>
          <w:color w:val="00618B"/>
          <w:sz w:val="28"/>
          <w:szCs w:val="28"/>
        </w:rPr>
      </w:pPr>
      <w:r w:rsidRPr="00257657">
        <w:rPr>
          <w:b/>
          <w:color w:val="00618B"/>
          <w:sz w:val="28"/>
          <w:szCs w:val="28"/>
          <w:lang w:val="en-GB"/>
        </w:rPr>
        <w:t>Our values</w:t>
      </w:r>
      <w:r w:rsidRPr="00257657">
        <w:rPr>
          <w:color w:val="00618B"/>
          <w:sz w:val="28"/>
          <w:szCs w:val="28"/>
        </w:rPr>
        <w:t xml:space="preserve"> </w:t>
      </w:r>
    </w:p>
    <w:p w14:paraId="48DAE0EA" w14:textId="1FA5997D"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r w:rsidRPr="008D21F7">
        <w:rPr>
          <w:rFonts w:eastAsia="Arial"/>
          <w:b/>
          <w:bCs/>
          <w:sz w:val="24"/>
          <w:szCs w:val="24"/>
        </w:rPr>
        <w:t>caring</w:t>
      </w:r>
      <w:r w:rsidRPr="008D21F7">
        <w:rPr>
          <w:rFonts w:eastAsia="Arial"/>
          <w:sz w:val="24"/>
          <w:szCs w:val="24"/>
        </w:rPr>
        <w:t> – so everyone feels listened to and valued.</w:t>
      </w:r>
    </w:p>
    <w:p w14:paraId="0FF35C15" w14:textId="0A08D870"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proofErr w:type="spellStart"/>
      <w:r w:rsidRPr="008D21F7">
        <w:rPr>
          <w:rFonts w:eastAsia="Arial"/>
          <w:b/>
          <w:bCs/>
          <w:sz w:val="24"/>
          <w:szCs w:val="24"/>
        </w:rPr>
        <w:t>organised</w:t>
      </w:r>
      <w:proofErr w:type="spellEnd"/>
      <w:r w:rsidRPr="008D21F7">
        <w:rPr>
          <w:rFonts w:eastAsia="Arial"/>
          <w:sz w:val="24"/>
          <w:szCs w:val="24"/>
        </w:rPr>
        <w:t xml:space="preserve"> – so we </w:t>
      </w:r>
      <w:proofErr w:type="gramStart"/>
      <w:r w:rsidRPr="008D21F7">
        <w:rPr>
          <w:rFonts w:eastAsia="Arial"/>
          <w:sz w:val="24"/>
          <w:szCs w:val="24"/>
        </w:rPr>
        <w:t>don't</w:t>
      </w:r>
      <w:proofErr w:type="gramEnd"/>
      <w:r w:rsidRPr="008D21F7">
        <w:rPr>
          <w:rFonts w:eastAsia="Arial"/>
          <w:sz w:val="24"/>
          <w:szCs w:val="24"/>
        </w:rPr>
        <w:t xml:space="preserve"> waste anyone's time.</w:t>
      </w:r>
    </w:p>
    <w:p w14:paraId="06205AC3" w14:textId="7F3842C3" w:rsidR="00712CAC" w:rsidRPr="008D21F7" w:rsidRDefault="00712CAC" w:rsidP="007B6DBC">
      <w:pPr>
        <w:spacing w:line="276" w:lineRule="auto"/>
        <w:jc w:val="both"/>
        <w:rPr>
          <w:rFonts w:eastAsia="Arial"/>
          <w:sz w:val="24"/>
          <w:szCs w:val="24"/>
        </w:rPr>
      </w:pPr>
      <w:r w:rsidRPr="008D21F7">
        <w:rPr>
          <w:rFonts w:eastAsia="Arial"/>
          <w:sz w:val="24"/>
          <w:szCs w:val="24"/>
        </w:rPr>
        <w:t xml:space="preserve">We are </w:t>
      </w:r>
      <w:r w:rsidRPr="008D21F7">
        <w:rPr>
          <w:rFonts w:eastAsia="Arial"/>
          <w:b/>
          <w:bCs/>
          <w:sz w:val="24"/>
          <w:szCs w:val="24"/>
        </w:rPr>
        <w:t>excellent</w:t>
      </w:r>
      <w:r w:rsidRPr="008D21F7">
        <w:rPr>
          <w:rFonts w:eastAsia="Arial"/>
          <w:sz w:val="24"/>
          <w:szCs w:val="24"/>
        </w:rPr>
        <w:t> – so we always deliver a first class, professional service.</w:t>
      </w:r>
    </w:p>
    <w:p w14:paraId="2246A91B" w14:textId="50925244" w:rsidR="00712CAC" w:rsidRPr="008D21F7" w:rsidRDefault="00712CAC" w:rsidP="007B6DBC">
      <w:pPr>
        <w:spacing w:line="276" w:lineRule="auto"/>
        <w:jc w:val="both"/>
        <w:rPr>
          <w:rFonts w:eastAsia="Arial"/>
          <w:sz w:val="24"/>
          <w:szCs w:val="24"/>
        </w:rPr>
      </w:pPr>
      <w:r w:rsidRPr="008D21F7">
        <w:rPr>
          <w:rFonts w:eastAsia="Arial"/>
          <w:sz w:val="24"/>
          <w:szCs w:val="24"/>
        </w:rPr>
        <w:t>W</w:t>
      </w:r>
      <w:r w:rsidR="001B0C38" w:rsidRPr="008D21F7">
        <w:rPr>
          <w:rFonts w:eastAsia="Arial"/>
          <w:sz w:val="24"/>
          <w:szCs w:val="24"/>
        </w:rPr>
        <w:t>e</w:t>
      </w:r>
      <w:r w:rsidRPr="008D21F7">
        <w:rPr>
          <w:rFonts w:eastAsia="Arial"/>
          <w:sz w:val="24"/>
          <w:szCs w:val="24"/>
        </w:rPr>
        <w:t xml:space="preserve"> are </w:t>
      </w:r>
      <w:r w:rsidR="001B0C38" w:rsidRPr="008D21F7">
        <w:rPr>
          <w:rFonts w:eastAsia="Arial"/>
          <w:b/>
          <w:bCs/>
          <w:sz w:val="24"/>
          <w:szCs w:val="24"/>
        </w:rPr>
        <w:t>i</w:t>
      </w:r>
      <w:r w:rsidRPr="008D21F7">
        <w:rPr>
          <w:rFonts w:eastAsia="Arial"/>
          <w:b/>
          <w:bCs/>
          <w:sz w:val="24"/>
          <w:szCs w:val="24"/>
        </w:rPr>
        <w:t>nclusive</w:t>
      </w:r>
      <w:r w:rsidRPr="008D21F7">
        <w:rPr>
          <w:rFonts w:eastAsia="Arial"/>
          <w:sz w:val="24"/>
          <w:szCs w:val="24"/>
        </w:rPr>
        <w:t> – so everyone feels informed, involved and part of a team. </w:t>
      </w:r>
    </w:p>
    <w:p w14:paraId="1A154835" w14:textId="77777777" w:rsidR="00E30EB6" w:rsidRPr="00B2032D" w:rsidRDefault="00E30EB6" w:rsidP="007B6DBC">
      <w:pPr>
        <w:pStyle w:val="Subheading2"/>
        <w:spacing w:line="276" w:lineRule="auto"/>
        <w:jc w:val="both"/>
        <w:rPr>
          <w:color w:val="auto"/>
        </w:rPr>
      </w:pPr>
    </w:p>
    <w:p w14:paraId="5958DED9" w14:textId="77777777" w:rsidR="00E30EB6" w:rsidRPr="00257657" w:rsidRDefault="00E30EB6" w:rsidP="007B6DBC">
      <w:pPr>
        <w:pStyle w:val="Subheading2"/>
        <w:spacing w:line="276" w:lineRule="auto"/>
        <w:jc w:val="both"/>
        <w:rPr>
          <w:b/>
          <w:color w:val="00618B"/>
          <w:sz w:val="28"/>
          <w:szCs w:val="28"/>
          <w:lang w:val="en-GB"/>
        </w:rPr>
      </w:pPr>
      <w:r w:rsidRPr="00257657">
        <w:rPr>
          <w:b/>
          <w:color w:val="00618B"/>
          <w:sz w:val="28"/>
          <w:szCs w:val="28"/>
          <w:lang w:val="en-GB"/>
        </w:rPr>
        <w:t>1.2 Introduction to the Quality Account 2021/22</w:t>
      </w:r>
    </w:p>
    <w:p w14:paraId="416A1B4D" w14:textId="77777777" w:rsidR="00E30EB6" w:rsidRPr="008D21F7" w:rsidRDefault="00E30EB6" w:rsidP="007B6DBC">
      <w:pPr>
        <w:spacing w:line="276" w:lineRule="auto"/>
        <w:jc w:val="both"/>
        <w:rPr>
          <w:sz w:val="24"/>
          <w:szCs w:val="24"/>
        </w:rPr>
      </w:pPr>
    </w:p>
    <w:p w14:paraId="4DFFB1F5" w14:textId="44BC5FE4" w:rsidR="00113104" w:rsidRPr="008D21F7" w:rsidRDefault="00113104" w:rsidP="007B6DBC">
      <w:pPr>
        <w:spacing w:line="276" w:lineRule="auto"/>
        <w:jc w:val="both"/>
        <w:rPr>
          <w:rFonts w:eastAsia="Arial"/>
          <w:sz w:val="24"/>
          <w:szCs w:val="24"/>
        </w:rPr>
      </w:pPr>
      <w:r w:rsidRPr="008D21F7">
        <w:rPr>
          <w:rFonts w:eastAsia="Arial"/>
          <w:sz w:val="24"/>
          <w:szCs w:val="24"/>
        </w:rPr>
        <w:t>Quality Accounts are a way for NHS trusts to report on the quality of care they provide and show improvements in the services they deliver. The Quality Account is a key mechanism to provide demonstrable evidence of improving the quality</w:t>
      </w:r>
      <w:r w:rsidR="001B0C38" w:rsidRPr="008D21F7">
        <w:rPr>
          <w:rFonts w:eastAsia="Arial"/>
          <w:sz w:val="24"/>
          <w:szCs w:val="24"/>
        </w:rPr>
        <w:t xml:space="preserve"> of</w:t>
      </w:r>
      <w:r w:rsidRPr="008D21F7">
        <w:rPr>
          <w:rFonts w:eastAsia="Arial"/>
          <w:sz w:val="24"/>
          <w:szCs w:val="24"/>
        </w:rPr>
        <w:t xml:space="preserve"> trusts</w:t>
      </w:r>
      <w:r w:rsidR="001B0C38" w:rsidRPr="008D21F7">
        <w:rPr>
          <w:rFonts w:eastAsia="Arial"/>
          <w:sz w:val="24"/>
          <w:szCs w:val="24"/>
        </w:rPr>
        <w:t>’</w:t>
      </w:r>
      <w:r w:rsidRPr="008D21F7">
        <w:rPr>
          <w:rFonts w:eastAsia="Arial"/>
          <w:sz w:val="24"/>
          <w:szCs w:val="24"/>
        </w:rPr>
        <w:t xml:space="preserve"> services by looking at patient safety, the effectiveness of treatment</w:t>
      </w:r>
      <w:r w:rsidR="001B0C38" w:rsidRPr="008D21F7">
        <w:rPr>
          <w:rFonts w:eastAsia="Arial"/>
          <w:sz w:val="24"/>
          <w:szCs w:val="24"/>
        </w:rPr>
        <w:t xml:space="preserve"> that </w:t>
      </w:r>
      <w:r w:rsidRPr="008D21F7">
        <w:rPr>
          <w:rFonts w:eastAsia="Arial"/>
          <w:sz w:val="24"/>
          <w:szCs w:val="24"/>
        </w:rPr>
        <w:t>patients receive, and patient feedback about the care provided.</w:t>
      </w:r>
      <w:r w:rsidR="001B0C38" w:rsidRPr="008D21F7">
        <w:rPr>
          <w:rFonts w:eastAsia="Arial"/>
          <w:sz w:val="24"/>
          <w:szCs w:val="24"/>
        </w:rPr>
        <w:t xml:space="preserve"> </w:t>
      </w:r>
      <w:r w:rsidR="00615392" w:rsidRPr="008D21F7">
        <w:rPr>
          <w:rFonts w:eastAsia="Arial"/>
          <w:sz w:val="24"/>
          <w:szCs w:val="24"/>
        </w:rPr>
        <w:t xml:space="preserve">The Quality </w:t>
      </w:r>
      <w:r w:rsidR="00A97E10" w:rsidRPr="008D21F7">
        <w:rPr>
          <w:rFonts w:eastAsia="Arial"/>
          <w:sz w:val="24"/>
          <w:szCs w:val="24"/>
        </w:rPr>
        <w:t>A</w:t>
      </w:r>
      <w:r w:rsidR="00615392" w:rsidRPr="008D21F7">
        <w:rPr>
          <w:rFonts w:eastAsia="Arial"/>
          <w:sz w:val="24"/>
          <w:szCs w:val="24"/>
        </w:rPr>
        <w:t xml:space="preserve">ccount is an opportunity </w:t>
      </w:r>
      <w:r w:rsidR="00615392" w:rsidRPr="008D21F7">
        <w:rPr>
          <w:sz w:val="24"/>
          <w:szCs w:val="24"/>
        </w:rPr>
        <w:t xml:space="preserve">to assure </w:t>
      </w:r>
      <w:r w:rsidR="00B91386" w:rsidRPr="008D21F7">
        <w:rPr>
          <w:sz w:val="24"/>
          <w:szCs w:val="24"/>
        </w:rPr>
        <w:t>our service</w:t>
      </w:r>
      <w:r w:rsidR="00615392" w:rsidRPr="008D21F7">
        <w:rPr>
          <w:sz w:val="24"/>
          <w:szCs w:val="24"/>
        </w:rPr>
        <w:t xml:space="preserve"> users</w:t>
      </w:r>
      <w:r w:rsidR="00A97E10" w:rsidRPr="008D21F7">
        <w:rPr>
          <w:sz w:val="24"/>
          <w:szCs w:val="24"/>
        </w:rPr>
        <w:t xml:space="preserve"> and stakeholders</w:t>
      </w:r>
      <w:r w:rsidR="00615392" w:rsidRPr="008D21F7">
        <w:rPr>
          <w:sz w:val="24"/>
          <w:szCs w:val="24"/>
        </w:rPr>
        <w:t xml:space="preserve"> that we provide high quality clinical care to our patients. It also shows where we could do better and our commitment to quality improvement.</w:t>
      </w:r>
    </w:p>
    <w:p w14:paraId="66EA1EE6" w14:textId="77777777" w:rsidR="00E30EB6" w:rsidRPr="008D21F7" w:rsidRDefault="00E30EB6" w:rsidP="007B6DBC">
      <w:pPr>
        <w:spacing w:line="276" w:lineRule="auto"/>
        <w:jc w:val="both"/>
        <w:rPr>
          <w:rFonts w:ascii="Times New Roman" w:eastAsia="Times New Roman" w:hAnsi="Times New Roman"/>
          <w:sz w:val="24"/>
          <w:szCs w:val="24"/>
        </w:rPr>
      </w:pPr>
    </w:p>
    <w:p w14:paraId="3EB05032" w14:textId="3CDB9507" w:rsidR="00E30EB6" w:rsidRPr="008D21F7" w:rsidRDefault="00E30EB6" w:rsidP="007B6DBC">
      <w:pPr>
        <w:spacing w:line="276" w:lineRule="auto"/>
        <w:jc w:val="both"/>
        <w:rPr>
          <w:rFonts w:eastAsia="Arial"/>
          <w:sz w:val="24"/>
          <w:szCs w:val="24"/>
        </w:rPr>
      </w:pPr>
      <w:r w:rsidRPr="008D21F7">
        <w:rPr>
          <w:rFonts w:eastAsia="Arial"/>
          <w:sz w:val="24"/>
          <w:szCs w:val="24"/>
        </w:rPr>
        <w:t xml:space="preserve">Quality </w:t>
      </w:r>
      <w:r w:rsidR="002103F4" w:rsidRPr="008D21F7">
        <w:rPr>
          <w:rFonts w:eastAsia="Arial"/>
          <w:sz w:val="24"/>
          <w:szCs w:val="24"/>
        </w:rPr>
        <w:t>A</w:t>
      </w:r>
      <w:r w:rsidRPr="008D21F7">
        <w:rPr>
          <w:rFonts w:eastAsia="Arial"/>
          <w:sz w:val="24"/>
          <w:szCs w:val="24"/>
        </w:rPr>
        <w:t>ccount</w:t>
      </w:r>
      <w:r w:rsidR="002103F4" w:rsidRPr="008D21F7">
        <w:rPr>
          <w:rFonts w:eastAsia="Arial"/>
          <w:sz w:val="24"/>
          <w:szCs w:val="24"/>
        </w:rPr>
        <w:t xml:space="preserve">s </w:t>
      </w:r>
      <w:r w:rsidRPr="008D21F7">
        <w:rPr>
          <w:rFonts w:eastAsia="Arial"/>
          <w:sz w:val="24"/>
          <w:szCs w:val="24"/>
        </w:rPr>
        <w:t xml:space="preserve">incorporate the requirements of the </w:t>
      </w:r>
      <w:r w:rsidR="002103F4" w:rsidRPr="008D21F7">
        <w:rPr>
          <w:rFonts w:eastAsia="Arial"/>
          <w:sz w:val="24"/>
          <w:szCs w:val="24"/>
        </w:rPr>
        <w:t>q</w:t>
      </w:r>
      <w:r w:rsidRPr="008D21F7">
        <w:rPr>
          <w:rFonts w:eastAsia="Arial"/>
          <w:sz w:val="24"/>
          <w:szCs w:val="24"/>
        </w:rPr>
        <w:t xml:space="preserve">uality </w:t>
      </w:r>
      <w:r w:rsidR="002103F4" w:rsidRPr="008D21F7">
        <w:rPr>
          <w:rFonts w:eastAsia="Arial"/>
          <w:sz w:val="24"/>
          <w:szCs w:val="24"/>
        </w:rPr>
        <w:t>a</w:t>
      </w:r>
      <w:r w:rsidRPr="008D21F7">
        <w:rPr>
          <w:rFonts w:eastAsia="Arial"/>
          <w:sz w:val="24"/>
          <w:szCs w:val="24"/>
        </w:rPr>
        <w:t xml:space="preserve">ccounts </w:t>
      </w:r>
      <w:r w:rsidR="002103F4" w:rsidRPr="008D21F7">
        <w:rPr>
          <w:rFonts w:eastAsia="Arial"/>
          <w:sz w:val="24"/>
          <w:szCs w:val="24"/>
        </w:rPr>
        <w:t>r</w:t>
      </w:r>
      <w:r w:rsidRPr="008D21F7">
        <w:rPr>
          <w:rFonts w:eastAsia="Arial"/>
          <w:sz w:val="24"/>
          <w:szCs w:val="24"/>
        </w:rPr>
        <w:t>egulations</w:t>
      </w:r>
      <w:r w:rsidR="002103F4" w:rsidRPr="008D21F7">
        <w:rPr>
          <w:rFonts w:eastAsia="Arial"/>
          <w:sz w:val="24"/>
          <w:szCs w:val="24"/>
        </w:rPr>
        <w:t>,</w:t>
      </w:r>
      <w:r w:rsidRPr="008D21F7">
        <w:rPr>
          <w:rFonts w:eastAsia="Arial"/>
          <w:sz w:val="24"/>
          <w:szCs w:val="24"/>
        </w:rPr>
        <w:t xml:space="preserve"> as well as those of NHS Improvement’s (</w:t>
      </w:r>
      <w:proofErr w:type="spellStart"/>
      <w:r w:rsidRPr="008D21F7">
        <w:rPr>
          <w:rFonts w:eastAsia="Arial"/>
          <w:sz w:val="24"/>
          <w:szCs w:val="24"/>
        </w:rPr>
        <w:t>NHS</w:t>
      </w:r>
      <w:r w:rsidR="00637D15" w:rsidRPr="008D21F7">
        <w:rPr>
          <w:rFonts w:eastAsia="Arial"/>
          <w:sz w:val="24"/>
          <w:szCs w:val="24"/>
        </w:rPr>
        <w:t>i</w:t>
      </w:r>
      <w:proofErr w:type="spellEnd"/>
      <w:r w:rsidRPr="008D21F7">
        <w:rPr>
          <w:rFonts w:eastAsia="Arial"/>
          <w:sz w:val="24"/>
          <w:szCs w:val="24"/>
        </w:rPr>
        <w:t>) additional reporting requirements. The purpose of the account is to:</w:t>
      </w:r>
    </w:p>
    <w:p w14:paraId="0D01648F" w14:textId="77777777" w:rsidR="00E30EB6" w:rsidRPr="008D21F7" w:rsidRDefault="00E30EB6" w:rsidP="007B6DBC">
      <w:pPr>
        <w:spacing w:line="276" w:lineRule="auto"/>
        <w:jc w:val="both"/>
        <w:rPr>
          <w:rFonts w:ascii="Times New Roman" w:eastAsia="Times New Roman" w:hAnsi="Times New Roman"/>
          <w:sz w:val="24"/>
          <w:szCs w:val="24"/>
        </w:rPr>
      </w:pPr>
    </w:p>
    <w:p w14:paraId="097B85FD" w14:textId="0FEBDFA4"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promote quality improvement across the NHS</w:t>
      </w:r>
    </w:p>
    <w:p w14:paraId="62CFEBB0" w14:textId="77777777" w:rsidR="00E30EB6" w:rsidRPr="008D21F7" w:rsidRDefault="00E30EB6" w:rsidP="007B6DBC">
      <w:pPr>
        <w:spacing w:line="276" w:lineRule="auto"/>
        <w:jc w:val="both"/>
        <w:rPr>
          <w:rFonts w:eastAsia="Arial"/>
          <w:sz w:val="24"/>
          <w:szCs w:val="24"/>
        </w:rPr>
      </w:pPr>
    </w:p>
    <w:p w14:paraId="5D91A24A" w14:textId="66EF46D4"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increase public accountability</w:t>
      </w:r>
    </w:p>
    <w:p w14:paraId="370BEB8B" w14:textId="77777777" w:rsidR="00E30EB6" w:rsidRPr="008D21F7" w:rsidRDefault="00E30EB6" w:rsidP="007B6DBC">
      <w:pPr>
        <w:spacing w:line="276" w:lineRule="auto"/>
        <w:jc w:val="both"/>
        <w:rPr>
          <w:rFonts w:eastAsia="Arial"/>
          <w:sz w:val="24"/>
          <w:szCs w:val="24"/>
        </w:rPr>
      </w:pPr>
    </w:p>
    <w:p w14:paraId="5F57F43C" w14:textId="047D3253"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enable the trust to review its services</w:t>
      </w:r>
    </w:p>
    <w:p w14:paraId="4C41793D" w14:textId="77777777" w:rsidR="00E30EB6" w:rsidRPr="008D21F7" w:rsidRDefault="00E30EB6" w:rsidP="007B6DBC">
      <w:pPr>
        <w:spacing w:line="276" w:lineRule="auto"/>
        <w:jc w:val="both"/>
        <w:rPr>
          <w:rFonts w:eastAsia="Arial"/>
          <w:sz w:val="24"/>
          <w:szCs w:val="24"/>
        </w:rPr>
      </w:pPr>
    </w:p>
    <w:p w14:paraId="06D4F207" w14:textId="52003E91"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demonstrate what improvements are planned</w:t>
      </w:r>
    </w:p>
    <w:p w14:paraId="3255BA5B" w14:textId="77777777" w:rsidR="00E30EB6" w:rsidRPr="008D21F7" w:rsidRDefault="00E30EB6" w:rsidP="007B6DBC">
      <w:pPr>
        <w:spacing w:line="276" w:lineRule="auto"/>
        <w:jc w:val="both"/>
        <w:rPr>
          <w:rFonts w:eastAsia="Arial"/>
          <w:sz w:val="24"/>
          <w:szCs w:val="24"/>
        </w:rPr>
      </w:pPr>
    </w:p>
    <w:p w14:paraId="1DDAF74C" w14:textId="6E6D2527" w:rsidR="00E30EB6" w:rsidRPr="008D21F7" w:rsidRDefault="00E30EB6" w:rsidP="007B6DBC">
      <w:pPr>
        <w:numPr>
          <w:ilvl w:val="0"/>
          <w:numId w:val="2"/>
        </w:numPr>
        <w:tabs>
          <w:tab w:val="left" w:pos="366"/>
        </w:tabs>
        <w:spacing w:line="276" w:lineRule="auto"/>
        <w:jc w:val="both"/>
        <w:rPr>
          <w:rFonts w:eastAsia="Arial"/>
          <w:sz w:val="24"/>
          <w:szCs w:val="24"/>
        </w:rPr>
      </w:pPr>
      <w:r w:rsidRPr="008D21F7">
        <w:rPr>
          <w:rFonts w:eastAsia="Arial"/>
          <w:sz w:val="24"/>
          <w:szCs w:val="24"/>
        </w:rPr>
        <w:t>respond and involve external stakeholders to gain their feedback, which includes patients and the public</w:t>
      </w:r>
    </w:p>
    <w:p w14:paraId="744DE7F6" w14:textId="77777777" w:rsidR="00E30EB6" w:rsidRPr="008D21F7" w:rsidRDefault="00E30EB6" w:rsidP="007B6DBC">
      <w:pPr>
        <w:spacing w:line="276" w:lineRule="auto"/>
        <w:jc w:val="both"/>
        <w:rPr>
          <w:rFonts w:ascii="Times New Roman" w:eastAsia="Times New Roman" w:hAnsi="Times New Roman"/>
          <w:sz w:val="24"/>
          <w:szCs w:val="24"/>
        </w:rPr>
      </w:pPr>
    </w:p>
    <w:p w14:paraId="6BC8C1E6" w14:textId="77777777" w:rsidR="00E30EB6" w:rsidRPr="008D21F7" w:rsidRDefault="00E30EB6" w:rsidP="007B6DBC">
      <w:pPr>
        <w:spacing w:line="276" w:lineRule="auto"/>
        <w:jc w:val="both"/>
        <w:rPr>
          <w:rFonts w:eastAsia="Arial"/>
          <w:sz w:val="24"/>
          <w:szCs w:val="24"/>
        </w:rPr>
      </w:pPr>
      <w:r w:rsidRPr="008D21F7">
        <w:rPr>
          <w:rFonts w:eastAsia="Arial"/>
          <w:sz w:val="24"/>
          <w:szCs w:val="24"/>
        </w:rPr>
        <w:t xml:space="preserve">Our Quality Account provides an appraisal of achievements against our priorities and goals set for 2021/22. </w:t>
      </w:r>
    </w:p>
    <w:p w14:paraId="0FC38660" w14:textId="77777777" w:rsidR="00E30EB6" w:rsidRPr="008D21F7" w:rsidRDefault="00E30EB6" w:rsidP="007B6DBC">
      <w:pPr>
        <w:spacing w:line="276" w:lineRule="auto"/>
        <w:jc w:val="both"/>
        <w:rPr>
          <w:rFonts w:eastAsia="Arial"/>
          <w:sz w:val="24"/>
          <w:szCs w:val="24"/>
        </w:rPr>
      </w:pPr>
    </w:p>
    <w:p w14:paraId="5B06C10D" w14:textId="035B1B9E" w:rsidR="00E30EB6" w:rsidRPr="008D21F7" w:rsidRDefault="00E30EB6" w:rsidP="007B6DBC">
      <w:pPr>
        <w:spacing w:line="276" w:lineRule="auto"/>
        <w:jc w:val="both"/>
        <w:rPr>
          <w:rFonts w:eastAsia="Arial"/>
          <w:sz w:val="24"/>
          <w:szCs w:val="24"/>
        </w:rPr>
      </w:pPr>
      <w:r w:rsidRPr="008D21F7">
        <w:rPr>
          <w:rFonts w:eastAsia="Arial"/>
          <w:sz w:val="24"/>
          <w:szCs w:val="24"/>
        </w:rPr>
        <w:t xml:space="preserve">At Moorfields, the quality of the services we provide </w:t>
      </w:r>
      <w:r w:rsidR="005C18BD" w:rsidRPr="008D21F7">
        <w:rPr>
          <w:rFonts w:eastAsia="Arial"/>
          <w:sz w:val="24"/>
          <w:szCs w:val="24"/>
        </w:rPr>
        <w:t>is</w:t>
      </w:r>
      <w:r w:rsidRPr="008D21F7">
        <w:rPr>
          <w:rFonts w:eastAsia="Arial"/>
          <w:sz w:val="24"/>
          <w:szCs w:val="24"/>
        </w:rPr>
        <w:t xml:space="preserve"> at the heart of </w:t>
      </w:r>
      <w:r w:rsidR="00113104" w:rsidRPr="008D21F7">
        <w:rPr>
          <w:rFonts w:eastAsia="Arial"/>
          <w:sz w:val="24"/>
          <w:szCs w:val="24"/>
        </w:rPr>
        <w:t xml:space="preserve">all </w:t>
      </w:r>
      <w:r w:rsidR="002103F4" w:rsidRPr="008D21F7">
        <w:rPr>
          <w:rFonts w:eastAsia="Arial"/>
          <w:sz w:val="24"/>
          <w:szCs w:val="24"/>
        </w:rPr>
        <w:t>b</w:t>
      </w:r>
      <w:r w:rsidRPr="008D21F7">
        <w:rPr>
          <w:rFonts w:eastAsia="Arial"/>
          <w:sz w:val="24"/>
          <w:szCs w:val="24"/>
        </w:rPr>
        <w:t>oard</w:t>
      </w:r>
      <w:r w:rsidR="00113104" w:rsidRPr="008D21F7">
        <w:rPr>
          <w:rFonts w:eastAsia="Arial"/>
          <w:sz w:val="24"/>
          <w:szCs w:val="24"/>
        </w:rPr>
        <w:t xml:space="preserve"> decisions</w:t>
      </w:r>
      <w:r w:rsidRPr="008D21F7">
        <w:rPr>
          <w:rFonts w:eastAsia="Arial"/>
          <w:sz w:val="24"/>
          <w:szCs w:val="24"/>
        </w:rPr>
        <w:t xml:space="preserve">. Our </w:t>
      </w:r>
      <w:r w:rsidR="009C5653" w:rsidRPr="008D21F7">
        <w:rPr>
          <w:rFonts w:eastAsia="Arial"/>
          <w:sz w:val="24"/>
          <w:szCs w:val="24"/>
        </w:rPr>
        <w:t>quality</w:t>
      </w:r>
      <w:r w:rsidRPr="008D21F7">
        <w:rPr>
          <w:rFonts w:eastAsia="Arial"/>
          <w:sz w:val="24"/>
          <w:szCs w:val="24"/>
        </w:rPr>
        <w:t xml:space="preserve"> </w:t>
      </w:r>
      <w:r w:rsidR="009C5653" w:rsidRPr="008D21F7">
        <w:rPr>
          <w:rFonts w:eastAsia="Arial"/>
          <w:sz w:val="24"/>
          <w:szCs w:val="24"/>
        </w:rPr>
        <w:t>strategy, developed</w:t>
      </w:r>
      <w:r w:rsidRPr="008D21F7">
        <w:rPr>
          <w:rFonts w:eastAsia="Arial"/>
          <w:sz w:val="24"/>
          <w:szCs w:val="24"/>
        </w:rPr>
        <w:t xml:space="preserve"> in collaboration with our patients and </w:t>
      </w:r>
      <w:r w:rsidR="002103F4" w:rsidRPr="008D21F7">
        <w:rPr>
          <w:rFonts w:eastAsia="Arial"/>
          <w:sz w:val="24"/>
          <w:szCs w:val="24"/>
        </w:rPr>
        <w:t>staff</w:t>
      </w:r>
      <w:r w:rsidR="009C5653" w:rsidRPr="008D21F7">
        <w:rPr>
          <w:rFonts w:eastAsia="Arial"/>
          <w:sz w:val="24"/>
          <w:szCs w:val="24"/>
        </w:rPr>
        <w:t>, has taken</w:t>
      </w:r>
      <w:r w:rsidRPr="008D21F7">
        <w:rPr>
          <w:rFonts w:eastAsia="Arial"/>
          <w:sz w:val="24"/>
          <w:szCs w:val="24"/>
        </w:rPr>
        <w:t xml:space="preserve"> us </w:t>
      </w:r>
      <w:r w:rsidR="002103F4" w:rsidRPr="008D21F7">
        <w:rPr>
          <w:rFonts w:eastAsia="Arial"/>
          <w:sz w:val="24"/>
          <w:szCs w:val="24"/>
        </w:rPr>
        <w:t>further</w:t>
      </w:r>
      <w:r w:rsidRPr="008D21F7">
        <w:rPr>
          <w:rFonts w:eastAsia="Arial"/>
          <w:sz w:val="24"/>
          <w:szCs w:val="24"/>
        </w:rPr>
        <w:t xml:space="preserve"> on our </w:t>
      </w:r>
      <w:r w:rsidR="002103F4" w:rsidRPr="008D21F7">
        <w:rPr>
          <w:rFonts w:eastAsia="Arial"/>
          <w:sz w:val="24"/>
          <w:szCs w:val="24"/>
        </w:rPr>
        <w:t xml:space="preserve">journey </w:t>
      </w:r>
      <w:r w:rsidR="00615392" w:rsidRPr="008D21F7">
        <w:rPr>
          <w:rFonts w:eastAsia="Arial"/>
          <w:sz w:val="24"/>
          <w:szCs w:val="24"/>
        </w:rPr>
        <w:t xml:space="preserve">towards </w:t>
      </w:r>
      <w:r w:rsidR="00A97E10" w:rsidRPr="008D21F7">
        <w:rPr>
          <w:rFonts w:eastAsia="Arial"/>
          <w:sz w:val="24"/>
          <w:szCs w:val="24"/>
        </w:rPr>
        <w:t xml:space="preserve">an overall </w:t>
      </w:r>
      <w:r w:rsidR="004A617E" w:rsidRPr="008D21F7">
        <w:rPr>
          <w:sz w:val="24"/>
          <w:szCs w:val="24"/>
        </w:rPr>
        <w:t>C</w:t>
      </w:r>
      <w:r w:rsidR="004C141E">
        <w:rPr>
          <w:sz w:val="24"/>
          <w:szCs w:val="24"/>
        </w:rPr>
        <w:t xml:space="preserve">are Quality Commission </w:t>
      </w:r>
      <w:r w:rsidR="004A617E" w:rsidRPr="008D21F7">
        <w:rPr>
          <w:rFonts w:eastAsia="Arial"/>
          <w:sz w:val="24"/>
          <w:szCs w:val="24"/>
        </w:rPr>
        <w:t>(</w:t>
      </w:r>
      <w:r w:rsidR="00A97E10" w:rsidRPr="008D21F7">
        <w:rPr>
          <w:rFonts w:eastAsia="Arial"/>
          <w:sz w:val="24"/>
          <w:szCs w:val="24"/>
        </w:rPr>
        <w:t>CQC</w:t>
      </w:r>
      <w:r w:rsidR="004A617E" w:rsidRPr="008D21F7">
        <w:rPr>
          <w:rFonts w:eastAsia="Arial"/>
          <w:sz w:val="24"/>
          <w:szCs w:val="24"/>
        </w:rPr>
        <w:t>)</w:t>
      </w:r>
      <w:r w:rsidR="00A97E10" w:rsidRPr="008D21F7">
        <w:rPr>
          <w:rFonts w:eastAsia="Arial"/>
          <w:sz w:val="24"/>
          <w:szCs w:val="24"/>
        </w:rPr>
        <w:t xml:space="preserve"> </w:t>
      </w:r>
      <w:r w:rsidRPr="008D21F7">
        <w:rPr>
          <w:rFonts w:eastAsia="Arial"/>
          <w:sz w:val="24"/>
          <w:szCs w:val="24"/>
        </w:rPr>
        <w:t>outstanding</w:t>
      </w:r>
      <w:r w:rsidR="00A97E10" w:rsidRPr="008D21F7">
        <w:rPr>
          <w:rFonts w:eastAsia="Arial"/>
          <w:sz w:val="24"/>
          <w:szCs w:val="24"/>
        </w:rPr>
        <w:t xml:space="preserve"> rating</w:t>
      </w:r>
      <w:r w:rsidRPr="008D21F7">
        <w:rPr>
          <w:rFonts w:eastAsia="Arial"/>
          <w:sz w:val="24"/>
          <w:szCs w:val="24"/>
        </w:rPr>
        <w:t xml:space="preserve">. </w:t>
      </w:r>
      <w:r w:rsidR="009C5653" w:rsidRPr="008D21F7">
        <w:rPr>
          <w:rFonts w:eastAsia="Arial"/>
          <w:sz w:val="24"/>
          <w:szCs w:val="24"/>
        </w:rPr>
        <w:t>T</w:t>
      </w:r>
      <w:r w:rsidRPr="008D21F7">
        <w:rPr>
          <w:rFonts w:eastAsia="Arial"/>
          <w:sz w:val="24"/>
          <w:szCs w:val="24"/>
        </w:rPr>
        <w:t>he three key drivers for quality</w:t>
      </w:r>
      <w:r w:rsidR="009C5653" w:rsidRPr="008D21F7">
        <w:rPr>
          <w:rFonts w:eastAsia="Arial"/>
          <w:sz w:val="24"/>
          <w:szCs w:val="24"/>
        </w:rPr>
        <w:t>, and</w:t>
      </w:r>
      <w:r w:rsidRPr="008D21F7">
        <w:rPr>
          <w:rFonts w:eastAsia="Arial"/>
          <w:sz w:val="24"/>
          <w:szCs w:val="24"/>
        </w:rPr>
        <w:t xml:space="preserve"> the trust’s quality </w:t>
      </w:r>
      <w:r w:rsidR="009C5653" w:rsidRPr="008D21F7">
        <w:rPr>
          <w:rFonts w:eastAsia="Arial"/>
          <w:sz w:val="24"/>
          <w:szCs w:val="24"/>
        </w:rPr>
        <w:t>structures, create</w:t>
      </w:r>
      <w:r w:rsidRPr="008D21F7">
        <w:rPr>
          <w:rFonts w:eastAsia="Arial"/>
          <w:sz w:val="24"/>
          <w:szCs w:val="24"/>
        </w:rPr>
        <w:t xml:space="preserve"> robust arrangements for driving improvement and provid</w:t>
      </w:r>
      <w:r w:rsidR="009C5653" w:rsidRPr="008D21F7">
        <w:rPr>
          <w:rFonts w:eastAsia="Arial"/>
          <w:sz w:val="24"/>
          <w:szCs w:val="24"/>
        </w:rPr>
        <w:t>e</w:t>
      </w:r>
      <w:r w:rsidRPr="008D21F7">
        <w:rPr>
          <w:rFonts w:eastAsia="Arial"/>
          <w:sz w:val="24"/>
          <w:szCs w:val="24"/>
        </w:rPr>
        <w:t xml:space="preserve"> a clear and accountable process for </w:t>
      </w:r>
      <w:r w:rsidR="00BB2D28" w:rsidRPr="008D21F7">
        <w:rPr>
          <w:rFonts w:eastAsia="Arial"/>
          <w:sz w:val="24"/>
          <w:szCs w:val="24"/>
        </w:rPr>
        <w:t xml:space="preserve">scrutiny, </w:t>
      </w:r>
      <w:r w:rsidR="00F11C99" w:rsidRPr="008D21F7">
        <w:rPr>
          <w:rFonts w:eastAsia="Arial"/>
          <w:sz w:val="24"/>
          <w:szCs w:val="24"/>
        </w:rPr>
        <w:t>assurance,</w:t>
      </w:r>
      <w:r w:rsidRPr="008D21F7">
        <w:rPr>
          <w:rFonts w:eastAsia="Arial"/>
          <w:sz w:val="24"/>
          <w:szCs w:val="24"/>
        </w:rPr>
        <w:t xml:space="preserve"> </w:t>
      </w:r>
      <w:r w:rsidR="009C5653" w:rsidRPr="008D21F7">
        <w:rPr>
          <w:rFonts w:eastAsia="Arial"/>
          <w:sz w:val="24"/>
          <w:szCs w:val="24"/>
        </w:rPr>
        <w:t xml:space="preserve">and </w:t>
      </w:r>
      <w:r w:rsidRPr="008D21F7">
        <w:rPr>
          <w:rFonts w:eastAsia="Arial"/>
          <w:sz w:val="24"/>
          <w:szCs w:val="24"/>
        </w:rPr>
        <w:t xml:space="preserve">delivery of the </w:t>
      </w:r>
      <w:r w:rsidR="009C5653" w:rsidRPr="008D21F7">
        <w:rPr>
          <w:rFonts w:eastAsia="Arial"/>
          <w:sz w:val="24"/>
          <w:szCs w:val="24"/>
        </w:rPr>
        <w:t xml:space="preserve">Quality </w:t>
      </w:r>
      <w:r w:rsidRPr="008D21F7">
        <w:rPr>
          <w:rFonts w:eastAsia="Arial"/>
          <w:sz w:val="24"/>
          <w:szCs w:val="24"/>
        </w:rPr>
        <w:t>Account.</w:t>
      </w:r>
    </w:p>
    <w:p w14:paraId="2782E688" w14:textId="619A1373" w:rsidR="008D21F7" w:rsidRDefault="008D21F7">
      <w:pPr>
        <w:spacing w:after="200" w:line="276" w:lineRule="auto"/>
        <w:rPr>
          <w:rFonts w:eastAsia="Arial"/>
          <w:sz w:val="28"/>
          <w:szCs w:val="28"/>
          <w:highlight w:val="yellow"/>
        </w:rPr>
      </w:pPr>
      <w:r>
        <w:rPr>
          <w:rFonts w:eastAsia="Arial"/>
          <w:sz w:val="28"/>
          <w:szCs w:val="28"/>
          <w:highlight w:val="yellow"/>
        </w:rPr>
        <w:br w:type="page"/>
      </w:r>
    </w:p>
    <w:p w14:paraId="6EE90BC0" w14:textId="77777777" w:rsidR="00A92C36" w:rsidRPr="001335BB" w:rsidRDefault="00A92C36" w:rsidP="007B6DBC">
      <w:pPr>
        <w:spacing w:line="276" w:lineRule="auto"/>
        <w:jc w:val="both"/>
        <w:rPr>
          <w:rFonts w:eastAsia="Arial"/>
          <w:sz w:val="28"/>
          <w:szCs w:val="28"/>
          <w:highlight w:val="yellow"/>
        </w:rPr>
      </w:pPr>
    </w:p>
    <w:p w14:paraId="63D2A5BA" w14:textId="1465932F" w:rsidR="00EC1B95" w:rsidRPr="00257657" w:rsidRDefault="00EC1B95" w:rsidP="007B6DBC">
      <w:pPr>
        <w:spacing w:line="276" w:lineRule="auto"/>
        <w:jc w:val="both"/>
        <w:rPr>
          <w:rFonts w:eastAsia="Arial"/>
          <w:color w:val="00618B"/>
          <w:sz w:val="28"/>
          <w:szCs w:val="28"/>
        </w:rPr>
      </w:pPr>
      <w:r w:rsidRPr="00257657">
        <w:rPr>
          <w:b/>
          <w:color w:val="00618B"/>
          <w:sz w:val="28"/>
          <w:szCs w:val="28"/>
        </w:rPr>
        <w:t>1.3</w:t>
      </w:r>
      <w:r w:rsidRPr="00257657">
        <w:rPr>
          <w:b/>
          <w:color w:val="00618B"/>
          <w:sz w:val="28"/>
          <w:szCs w:val="28"/>
        </w:rPr>
        <w:tab/>
        <w:t xml:space="preserve">Moorfields </w:t>
      </w:r>
      <w:r w:rsidR="005E43E1" w:rsidRPr="00257657">
        <w:rPr>
          <w:b/>
          <w:color w:val="00618B"/>
          <w:sz w:val="28"/>
          <w:szCs w:val="28"/>
        </w:rPr>
        <w:t xml:space="preserve">Eye </w:t>
      </w:r>
      <w:r w:rsidRPr="00257657">
        <w:rPr>
          <w:b/>
          <w:color w:val="00618B"/>
          <w:sz w:val="28"/>
          <w:szCs w:val="28"/>
        </w:rPr>
        <w:t>Hospital</w:t>
      </w:r>
      <w:r w:rsidR="005E43E1" w:rsidRPr="00257657">
        <w:rPr>
          <w:b/>
          <w:color w:val="00618B"/>
          <w:sz w:val="28"/>
          <w:szCs w:val="28"/>
        </w:rPr>
        <w:t>’s</w:t>
      </w:r>
      <w:r w:rsidRPr="00257657">
        <w:rPr>
          <w:b/>
          <w:color w:val="00618B"/>
          <w:sz w:val="28"/>
          <w:szCs w:val="28"/>
        </w:rPr>
        <w:t xml:space="preserve"> approach to improving quality</w:t>
      </w:r>
    </w:p>
    <w:p w14:paraId="232CC4DC" w14:textId="77777777" w:rsidR="00EC1B95" w:rsidRPr="00B2032D" w:rsidRDefault="00EC1B95" w:rsidP="007B6DBC">
      <w:pPr>
        <w:spacing w:line="276" w:lineRule="auto"/>
        <w:jc w:val="both"/>
        <w:rPr>
          <w:rFonts w:eastAsia="Arial"/>
        </w:rPr>
      </w:pPr>
    </w:p>
    <w:p w14:paraId="22F97AEB" w14:textId="195755A7" w:rsidR="008D595B" w:rsidRPr="008D21F7" w:rsidRDefault="008D595B" w:rsidP="007B6DBC">
      <w:pPr>
        <w:spacing w:line="276" w:lineRule="auto"/>
        <w:jc w:val="both"/>
        <w:rPr>
          <w:rFonts w:eastAsia="Arial"/>
          <w:sz w:val="24"/>
          <w:szCs w:val="24"/>
        </w:rPr>
      </w:pPr>
      <w:r w:rsidRPr="008D21F7">
        <w:rPr>
          <w:rFonts w:eastAsia="Arial"/>
          <w:sz w:val="24"/>
          <w:szCs w:val="24"/>
        </w:rPr>
        <w:t>At Moorfields our core belief is</w:t>
      </w:r>
      <w:r w:rsidR="00F11C99" w:rsidRPr="008D21F7">
        <w:rPr>
          <w:rFonts w:eastAsia="Arial"/>
          <w:sz w:val="24"/>
          <w:szCs w:val="24"/>
        </w:rPr>
        <w:t xml:space="preserve"> </w:t>
      </w:r>
      <w:r w:rsidRPr="008D21F7">
        <w:rPr>
          <w:rFonts w:eastAsia="Arial"/>
          <w:sz w:val="24"/>
          <w:szCs w:val="24"/>
        </w:rPr>
        <w:t xml:space="preserve">‘people’s sight </w:t>
      </w:r>
      <w:r w:rsidR="00F11C99" w:rsidRPr="008D21F7">
        <w:rPr>
          <w:rFonts w:eastAsia="Arial"/>
          <w:sz w:val="24"/>
          <w:szCs w:val="24"/>
        </w:rPr>
        <w:t>matters</w:t>
      </w:r>
      <w:r w:rsidR="005B672A" w:rsidRPr="008D21F7">
        <w:rPr>
          <w:rFonts w:eastAsia="Arial"/>
          <w:sz w:val="24"/>
          <w:szCs w:val="24"/>
        </w:rPr>
        <w:t>’</w:t>
      </w:r>
      <w:r w:rsidR="005C18BD" w:rsidRPr="008D21F7">
        <w:rPr>
          <w:rFonts w:eastAsia="Arial"/>
          <w:sz w:val="24"/>
          <w:szCs w:val="24"/>
        </w:rPr>
        <w:t>,</w:t>
      </w:r>
      <w:r w:rsidRPr="008D21F7">
        <w:rPr>
          <w:rFonts w:eastAsia="Arial"/>
          <w:sz w:val="24"/>
          <w:szCs w:val="24"/>
        </w:rPr>
        <w:t xml:space="preserve"> and our purpose is ‘working together to discover, develop and deliver the best eye care’. We define quality as ‘providing safe care, outstanding outcomes, </w:t>
      </w:r>
      <w:r w:rsidR="007B6DBC" w:rsidRPr="008D21F7">
        <w:rPr>
          <w:rFonts w:eastAsia="Arial"/>
          <w:sz w:val="24"/>
          <w:szCs w:val="24"/>
        </w:rPr>
        <w:t>and positive</w:t>
      </w:r>
      <w:r w:rsidRPr="008D21F7">
        <w:rPr>
          <w:rFonts w:eastAsia="Arial"/>
          <w:sz w:val="24"/>
          <w:szCs w:val="24"/>
        </w:rPr>
        <w:t xml:space="preserve"> experience</w:t>
      </w:r>
      <w:r w:rsidR="007B6DBC" w:rsidRPr="008D21F7">
        <w:rPr>
          <w:rFonts w:eastAsia="Arial"/>
          <w:sz w:val="24"/>
          <w:szCs w:val="24"/>
        </w:rPr>
        <w:t>s</w:t>
      </w:r>
      <w:r w:rsidRPr="008D21F7">
        <w:rPr>
          <w:rFonts w:eastAsia="Arial"/>
          <w:sz w:val="24"/>
          <w:szCs w:val="24"/>
        </w:rPr>
        <w:t xml:space="preserve"> and involvement for all our patients’.</w:t>
      </w:r>
    </w:p>
    <w:p w14:paraId="57ED5798" w14:textId="77777777" w:rsidR="008D595B" w:rsidRPr="008D21F7" w:rsidRDefault="008D595B" w:rsidP="007B6DBC">
      <w:pPr>
        <w:spacing w:line="276" w:lineRule="auto"/>
        <w:jc w:val="both"/>
        <w:rPr>
          <w:rFonts w:eastAsia="Arial"/>
          <w:sz w:val="24"/>
          <w:szCs w:val="24"/>
        </w:rPr>
      </w:pPr>
    </w:p>
    <w:p w14:paraId="47465456" w14:textId="17DA0D5F" w:rsidR="008D595B" w:rsidRPr="008D21F7" w:rsidRDefault="008D595B" w:rsidP="007B6DBC">
      <w:pPr>
        <w:spacing w:line="276" w:lineRule="auto"/>
        <w:jc w:val="both"/>
        <w:rPr>
          <w:rFonts w:eastAsia="Arial"/>
          <w:sz w:val="24"/>
          <w:szCs w:val="24"/>
        </w:rPr>
      </w:pPr>
      <w:r w:rsidRPr="008D21F7">
        <w:rPr>
          <w:rFonts w:eastAsia="Arial"/>
          <w:sz w:val="24"/>
          <w:szCs w:val="24"/>
        </w:rPr>
        <w:t xml:space="preserve">Quality is our core philosophy, and </w:t>
      </w:r>
      <w:r w:rsidR="00F11C99" w:rsidRPr="008D21F7">
        <w:rPr>
          <w:rFonts w:eastAsia="Arial"/>
          <w:sz w:val="24"/>
          <w:szCs w:val="24"/>
        </w:rPr>
        <w:t xml:space="preserve">the </w:t>
      </w:r>
      <w:r w:rsidR="005C18BD" w:rsidRPr="008D21F7">
        <w:rPr>
          <w:rFonts w:eastAsia="Arial"/>
          <w:sz w:val="24"/>
          <w:szCs w:val="24"/>
        </w:rPr>
        <w:t>central</w:t>
      </w:r>
      <w:r w:rsidR="00F11C99" w:rsidRPr="008D21F7">
        <w:rPr>
          <w:rFonts w:eastAsia="Arial"/>
          <w:sz w:val="24"/>
          <w:szCs w:val="24"/>
        </w:rPr>
        <w:t xml:space="preserve"> thread</w:t>
      </w:r>
      <w:r w:rsidRPr="008D21F7">
        <w:rPr>
          <w:rFonts w:eastAsia="Arial"/>
          <w:sz w:val="24"/>
          <w:szCs w:val="24"/>
        </w:rPr>
        <w:t xml:space="preserve"> of every decision we make. </w:t>
      </w:r>
      <w:r w:rsidR="003404A3" w:rsidRPr="008D21F7">
        <w:rPr>
          <w:rFonts w:eastAsia="Arial"/>
          <w:sz w:val="24"/>
          <w:szCs w:val="24"/>
        </w:rPr>
        <w:t>At a</w:t>
      </w:r>
      <w:r w:rsidRPr="008D21F7">
        <w:rPr>
          <w:rFonts w:eastAsia="Arial"/>
          <w:sz w:val="24"/>
          <w:szCs w:val="24"/>
        </w:rPr>
        <w:t xml:space="preserve"> time of rapid technological advances</w:t>
      </w:r>
      <w:r w:rsidR="00F11C99" w:rsidRPr="008D21F7">
        <w:rPr>
          <w:rFonts w:eastAsia="Arial"/>
          <w:sz w:val="24"/>
          <w:szCs w:val="24"/>
        </w:rPr>
        <w:t xml:space="preserve"> and </w:t>
      </w:r>
      <w:r w:rsidR="003404A3" w:rsidRPr="008D21F7">
        <w:rPr>
          <w:rFonts w:eastAsia="Arial"/>
          <w:sz w:val="24"/>
          <w:szCs w:val="24"/>
        </w:rPr>
        <w:t xml:space="preserve">focus on </w:t>
      </w:r>
      <w:r w:rsidR="00F11C99" w:rsidRPr="008D21F7">
        <w:rPr>
          <w:sz w:val="24"/>
          <w:szCs w:val="24"/>
        </w:rPr>
        <w:t xml:space="preserve">restoring services affected by the pandemic, </w:t>
      </w:r>
      <w:r w:rsidRPr="008D21F7">
        <w:rPr>
          <w:rFonts w:eastAsia="Arial"/>
          <w:sz w:val="24"/>
          <w:szCs w:val="24"/>
        </w:rPr>
        <w:t xml:space="preserve">Moorfields </w:t>
      </w:r>
      <w:r w:rsidR="003404A3" w:rsidRPr="008D21F7">
        <w:rPr>
          <w:rFonts w:eastAsia="Arial"/>
          <w:sz w:val="24"/>
          <w:szCs w:val="24"/>
        </w:rPr>
        <w:t>remains</w:t>
      </w:r>
      <w:r w:rsidR="00F11C99" w:rsidRPr="008D21F7">
        <w:rPr>
          <w:rFonts w:eastAsia="Arial"/>
          <w:sz w:val="24"/>
          <w:szCs w:val="24"/>
        </w:rPr>
        <w:t xml:space="preserve"> in a</w:t>
      </w:r>
      <w:r w:rsidRPr="008D21F7">
        <w:rPr>
          <w:rFonts w:eastAsia="Arial"/>
          <w:sz w:val="24"/>
          <w:szCs w:val="24"/>
        </w:rPr>
        <w:t xml:space="preserve"> unique position to lead the way in </w:t>
      </w:r>
      <w:r w:rsidR="003404A3" w:rsidRPr="008D21F7">
        <w:rPr>
          <w:rFonts w:eastAsia="Arial"/>
          <w:sz w:val="24"/>
          <w:szCs w:val="24"/>
        </w:rPr>
        <w:t xml:space="preserve">supporting the </w:t>
      </w:r>
      <w:r w:rsidRPr="008D21F7">
        <w:rPr>
          <w:rFonts w:eastAsia="Arial"/>
          <w:sz w:val="24"/>
          <w:szCs w:val="24"/>
        </w:rPr>
        <w:t>deliver</w:t>
      </w:r>
      <w:r w:rsidR="003404A3" w:rsidRPr="008D21F7">
        <w:rPr>
          <w:rFonts w:eastAsia="Arial"/>
          <w:sz w:val="24"/>
          <w:szCs w:val="24"/>
        </w:rPr>
        <w:t>y</w:t>
      </w:r>
      <w:r w:rsidRPr="008D21F7">
        <w:rPr>
          <w:rFonts w:eastAsia="Arial"/>
          <w:sz w:val="24"/>
          <w:szCs w:val="24"/>
        </w:rPr>
        <w:t xml:space="preserve"> </w:t>
      </w:r>
      <w:r w:rsidR="00F4111C" w:rsidRPr="008D21F7">
        <w:rPr>
          <w:rFonts w:eastAsia="Arial"/>
          <w:sz w:val="24"/>
          <w:szCs w:val="24"/>
        </w:rPr>
        <w:t xml:space="preserve">of </w:t>
      </w:r>
      <w:r w:rsidR="00B91386" w:rsidRPr="008D21F7">
        <w:rPr>
          <w:rFonts w:eastAsia="Arial"/>
          <w:sz w:val="24"/>
          <w:szCs w:val="24"/>
        </w:rPr>
        <w:t>high-quality</w:t>
      </w:r>
      <w:r w:rsidRPr="008D21F7">
        <w:rPr>
          <w:rFonts w:eastAsia="Arial"/>
          <w:sz w:val="24"/>
          <w:szCs w:val="24"/>
        </w:rPr>
        <w:t xml:space="preserve"> eye care. We want to </w:t>
      </w:r>
      <w:r w:rsidR="003404A3" w:rsidRPr="008D21F7">
        <w:rPr>
          <w:rFonts w:eastAsia="Arial"/>
          <w:sz w:val="24"/>
          <w:szCs w:val="24"/>
        </w:rPr>
        <w:t>continue to build our</w:t>
      </w:r>
      <w:r w:rsidRPr="008D21F7">
        <w:rPr>
          <w:rFonts w:eastAsia="Arial"/>
          <w:sz w:val="24"/>
          <w:szCs w:val="24"/>
        </w:rPr>
        <w:t xml:space="preserve"> skills and enthusiasm for learning and sharing </w:t>
      </w:r>
      <w:r w:rsidR="00BB2D28" w:rsidRPr="008D21F7">
        <w:rPr>
          <w:rFonts w:eastAsia="Arial"/>
          <w:sz w:val="24"/>
          <w:szCs w:val="24"/>
        </w:rPr>
        <w:t xml:space="preserve">our experiences </w:t>
      </w:r>
      <w:r w:rsidRPr="008D21F7">
        <w:rPr>
          <w:rFonts w:eastAsia="Arial"/>
          <w:sz w:val="24"/>
          <w:szCs w:val="24"/>
        </w:rPr>
        <w:t>to deliver excellent clinical care and world-leading research</w:t>
      </w:r>
      <w:r w:rsidR="007B6DBC" w:rsidRPr="008D21F7">
        <w:rPr>
          <w:rFonts w:eastAsia="Arial"/>
          <w:sz w:val="24"/>
          <w:szCs w:val="24"/>
        </w:rPr>
        <w:t>. This will ensure</w:t>
      </w:r>
      <w:r w:rsidRPr="008D21F7">
        <w:rPr>
          <w:rFonts w:eastAsia="Arial"/>
          <w:sz w:val="24"/>
          <w:szCs w:val="24"/>
        </w:rPr>
        <w:t xml:space="preserve"> we </w:t>
      </w:r>
      <w:r w:rsidR="007B6DBC" w:rsidRPr="008D21F7">
        <w:rPr>
          <w:rFonts w:eastAsia="Arial"/>
          <w:sz w:val="24"/>
          <w:szCs w:val="24"/>
        </w:rPr>
        <w:t xml:space="preserve">continue to </w:t>
      </w:r>
      <w:r w:rsidRPr="008D21F7">
        <w:rPr>
          <w:rFonts w:eastAsia="Arial"/>
          <w:sz w:val="24"/>
          <w:szCs w:val="24"/>
        </w:rPr>
        <w:t xml:space="preserve">deliver the outstanding quality our patients deserve, and to truly live up to our </w:t>
      </w:r>
      <w:r w:rsidR="002527C5">
        <w:rPr>
          <w:rFonts w:eastAsia="Arial"/>
          <w:sz w:val="24"/>
          <w:szCs w:val="24"/>
        </w:rPr>
        <w:t>reputation</w:t>
      </w:r>
      <w:r w:rsidR="002527C5" w:rsidRPr="008D21F7">
        <w:rPr>
          <w:rFonts w:eastAsia="Arial"/>
          <w:sz w:val="24"/>
          <w:szCs w:val="24"/>
        </w:rPr>
        <w:t xml:space="preserve"> </w:t>
      </w:r>
      <w:r w:rsidRPr="008D21F7">
        <w:rPr>
          <w:rFonts w:eastAsia="Arial"/>
          <w:sz w:val="24"/>
          <w:szCs w:val="24"/>
        </w:rPr>
        <w:t xml:space="preserve">as a world-leading </w:t>
      </w:r>
      <w:proofErr w:type="spellStart"/>
      <w:r w:rsidRPr="008D21F7">
        <w:rPr>
          <w:rFonts w:eastAsia="Arial"/>
          <w:sz w:val="24"/>
          <w:szCs w:val="24"/>
        </w:rPr>
        <w:t>organisation</w:t>
      </w:r>
      <w:proofErr w:type="spellEnd"/>
      <w:r w:rsidRPr="008D21F7">
        <w:rPr>
          <w:rFonts w:eastAsia="Arial"/>
          <w:sz w:val="24"/>
          <w:szCs w:val="24"/>
        </w:rPr>
        <w:t>.</w:t>
      </w:r>
    </w:p>
    <w:p w14:paraId="701E3338" w14:textId="77777777" w:rsidR="008D595B" w:rsidRPr="008D21F7" w:rsidRDefault="008D595B" w:rsidP="007B6DBC">
      <w:pPr>
        <w:spacing w:line="276" w:lineRule="auto"/>
        <w:jc w:val="both"/>
        <w:rPr>
          <w:rFonts w:eastAsia="Arial"/>
          <w:sz w:val="24"/>
          <w:szCs w:val="24"/>
        </w:rPr>
      </w:pPr>
    </w:p>
    <w:p w14:paraId="519FCC3A" w14:textId="4647B843" w:rsidR="008D595B" w:rsidRPr="008D21F7" w:rsidRDefault="008D595B" w:rsidP="007B6DBC">
      <w:pPr>
        <w:spacing w:line="276" w:lineRule="auto"/>
        <w:jc w:val="both"/>
        <w:rPr>
          <w:rFonts w:eastAsia="Arial"/>
          <w:sz w:val="24"/>
          <w:szCs w:val="24"/>
        </w:rPr>
      </w:pPr>
      <w:r w:rsidRPr="008D21F7">
        <w:rPr>
          <w:rFonts w:eastAsia="Arial"/>
          <w:sz w:val="24"/>
          <w:szCs w:val="24"/>
        </w:rPr>
        <w:t xml:space="preserve">Our priorities are consistent with the objectives set out in our quality strategy and form an important part of its implementation. </w:t>
      </w:r>
      <w:r w:rsidR="003404A3" w:rsidRPr="008D21F7">
        <w:rPr>
          <w:rFonts w:eastAsia="Arial"/>
          <w:sz w:val="24"/>
          <w:szCs w:val="24"/>
        </w:rPr>
        <w:t>The priorities are</w:t>
      </w:r>
      <w:r w:rsidRPr="008D21F7">
        <w:rPr>
          <w:rFonts w:eastAsia="Arial"/>
          <w:sz w:val="24"/>
          <w:szCs w:val="24"/>
        </w:rPr>
        <w:t xml:space="preserve"> ambitious and aspirational by design. Throughout th</w:t>
      </w:r>
      <w:r w:rsidR="00BB2D28" w:rsidRPr="008D21F7">
        <w:rPr>
          <w:rFonts w:eastAsia="Arial"/>
          <w:sz w:val="24"/>
          <w:szCs w:val="24"/>
        </w:rPr>
        <w:t>is</w:t>
      </w:r>
      <w:r w:rsidRPr="008D21F7">
        <w:rPr>
          <w:rFonts w:eastAsia="Arial"/>
          <w:sz w:val="24"/>
          <w:szCs w:val="24"/>
        </w:rPr>
        <w:t xml:space="preserve"> document, </w:t>
      </w:r>
      <w:r w:rsidR="00BB26F2" w:rsidRPr="008D21F7">
        <w:rPr>
          <w:rFonts w:eastAsia="Arial"/>
          <w:sz w:val="24"/>
          <w:szCs w:val="24"/>
        </w:rPr>
        <w:t xml:space="preserve">we </w:t>
      </w:r>
      <w:r w:rsidRPr="008D21F7">
        <w:rPr>
          <w:rFonts w:eastAsia="Arial"/>
          <w:sz w:val="24"/>
          <w:szCs w:val="24"/>
        </w:rPr>
        <w:t xml:space="preserve">set out </w:t>
      </w:r>
      <w:r w:rsidR="00BB26F2" w:rsidRPr="008D21F7">
        <w:rPr>
          <w:rFonts w:eastAsia="Arial"/>
          <w:sz w:val="24"/>
          <w:szCs w:val="24"/>
        </w:rPr>
        <w:t>our</w:t>
      </w:r>
      <w:r w:rsidRPr="008D21F7">
        <w:rPr>
          <w:rFonts w:eastAsia="Arial"/>
          <w:sz w:val="24"/>
          <w:szCs w:val="24"/>
        </w:rPr>
        <w:t xml:space="preserve"> priorities under the three well established </w:t>
      </w:r>
      <w:r w:rsidR="004B4192" w:rsidRPr="008D21F7">
        <w:rPr>
          <w:rFonts w:eastAsia="Arial"/>
          <w:sz w:val="24"/>
          <w:szCs w:val="24"/>
        </w:rPr>
        <w:t xml:space="preserve">domains </w:t>
      </w:r>
      <w:r w:rsidRPr="008D21F7">
        <w:rPr>
          <w:rFonts w:eastAsia="Arial"/>
          <w:sz w:val="24"/>
          <w:szCs w:val="24"/>
        </w:rPr>
        <w:t xml:space="preserve">of </w:t>
      </w:r>
      <w:r w:rsidR="00BB2D28" w:rsidRPr="008D21F7">
        <w:rPr>
          <w:rFonts w:eastAsia="Arial"/>
          <w:sz w:val="24"/>
          <w:szCs w:val="24"/>
        </w:rPr>
        <w:t>p</w:t>
      </w:r>
      <w:r w:rsidRPr="008D21F7">
        <w:rPr>
          <w:rFonts w:eastAsia="Arial"/>
          <w:sz w:val="24"/>
          <w:szCs w:val="24"/>
        </w:rPr>
        <w:t xml:space="preserve">atient </w:t>
      </w:r>
      <w:r w:rsidR="00BB2D28" w:rsidRPr="008D21F7">
        <w:rPr>
          <w:rFonts w:eastAsia="Arial"/>
          <w:sz w:val="24"/>
          <w:szCs w:val="24"/>
        </w:rPr>
        <w:t>s</w:t>
      </w:r>
      <w:r w:rsidRPr="008D21F7">
        <w:rPr>
          <w:rFonts w:eastAsia="Arial"/>
          <w:sz w:val="24"/>
          <w:szCs w:val="24"/>
        </w:rPr>
        <w:t xml:space="preserve">afety, </w:t>
      </w:r>
      <w:r w:rsidR="00BB2D28" w:rsidRPr="008D21F7">
        <w:rPr>
          <w:rFonts w:eastAsia="Arial"/>
          <w:sz w:val="24"/>
          <w:szCs w:val="24"/>
        </w:rPr>
        <w:t>p</w:t>
      </w:r>
      <w:r w:rsidRPr="008D21F7">
        <w:rPr>
          <w:rFonts w:eastAsia="Arial"/>
          <w:sz w:val="24"/>
          <w:szCs w:val="24"/>
        </w:rPr>
        <w:t xml:space="preserve">atient </w:t>
      </w:r>
      <w:r w:rsidR="00BB2D28" w:rsidRPr="008D21F7">
        <w:rPr>
          <w:rFonts w:eastAsia="Arial"/>
          <w:sz w:val="24"/>
          <w:szCs w:val="24"/>
        </w:rPr>
        <w:t>e</w:t>
      </w:r>
      <w:r w:rsidRPr="008D21F7">
        <w:rPr>
          <w:rFonts w:eastAsia="Arial"/>
          <w:sz w:val="24"/>
          <w:szCs w:val="24"/>
        </w:rPr>
        <w:t xml:space="preserve">xperience and </w:t>
      </w:r>
      <w:r w:rsidR="00BB2D28" w:rsidRPr="008D21F7">
        <w:rPr>
          <w:rFonts w:eastAsia="Arial"/>
          <w:sz w:val="24"/>
          <w:szCs w:val="24"/>
        </w:rPr>
        <w:t>c</w:t>
      </w:r>
      <w:r w:rsidRPr="008D21F7">
        <w:rPr>
          <w:rFonts w:eastAsia="Arial"/>
          <w:sz w:val="24"/>
          <w:szCs w:val="24"/>
        </w:rPr>
        <w:t xml:space="preserve">linical </w:t>
      </w:r>
      <w:r w:rsidR="00BB2D28" w:rsidRPr="008D21F7">
        <w:rPr>
          <w:rFonts w:eastAsia="Arial"/>
          <w:sz w:val="24"/>
          <w:szCs w:val="24"/>
        </w:rPr>
        <w:t>e</w:t>
      </w:r>
      <w:r w:rsidRPr="008D21F7">
        <w:rPr>
          <w:rFonts w:eastAsia="Arial"/>
          <w:sz w:val="24"/>
          <w:szCs w:val="24"/>
        </w:rPr>
        <w:t xml:space="preserve">ffectiveness. </w:t>
      </w:r>
    </w:p>
    <w:p w14:paraId="7A6AA1A9" w14:textId="77777777" w:rsidR="008D595B" w:rsidRPr="008D21F7" w:rsidRDefault="008D595B" w:rsidP="007B6DBC">
      <w:pPr>
        <w:spacing w:line="276" w:lineRule="auto"/>
        <w:jc w:val="both"/>
        <w:rPr>
          <w:rFonts w:eastAsia="Arial"/>
          <w:sz w:val="24"/>
          <w:szCs w:val="24"/>
        </w:rPr>
      </w:pPr>
    </w:p>
    <w:p w14:paraId="53C8ACBD" w14:textId="41EC10D1" w:rsidR="00BB26F2" w:rsidRPr="008D21F7" w:rsidRDefault="008D595B" w:rsidP="007B6DBC">
      <w:pPr>
        <w:spacing w:line="276" w:lineRule="auto"/>
        <w:jc w:val="both"/>
        <w:rPr>
          <w:sz w:val="24"/>
          <w:szCs w:val="24"/>
          <w:lang w:val="en"/>
        </w:rPr>
      </w:pPr>
      <w:r w:rsidRPr="008D21F7">
        <w:rPr>
          <w:rFonts w:eastAsia="Arial"/>
          <w:sz w:val="24"/>
          <w:szCs w:val="24"/>
        </w:rPr>
        <w:t xml:space="preserve">2021/22 has been dominated by </w:t>
      </w:r>
      <w:r w:rsidR="00BB2D28" w:rsidRPr="008D21F7">
        <w:rPr>
          <w:rFonts w:eastAsia="Arial"/>
          <w:sz w:val="24"/>
          <w:szCs w:val="24"/>
        </w:rPr>
        <w:t xml:space="preserve">the </w:t>
      </w:r>
      <w:r w:rsidRPr="008D21F7">
        <w:rPr>
          <w:rFonts w:eastAsia="Arial"/>
          <w:sz w:val="24"/>
          <w:szCs w:val="24"/>
        </w:rPr>
        <w:t xml:space="preserve">recovery from the Covid-19 pandemic. </w:t>
      </w:r>
      <w:r w:rsidR="00BA11CE" w:rsidRPr="008D21F7">
        <w:rPr>
          <w:rFonts w:eastAsia="Arial"/>
          <w:sz w:val="24"/>
          <w:szCs w:val="24"/>
        </w:rPr>
        <w:t>It has been focused on e</w:t>
      </w:r>
      <w:r w:rsidRPr="008D21F7">
        <w:rPr>
          <w:rFonts w:eastAsia="Arial"/>
          <w:sz w:val="24"/>
          <w:szCs w:val="24"/>
        </w:rPr>
        <w:t>mbedding improved processes, such as clinical risk stratification, and ensuring services paused or altered during the height of the pandemic were fully reinstated</w:t>
      </w:r>
      <w:r w:rsidR="00BB2D28" w:rsidRPr="008D21F7">
        <w:rPr>
          <w:rFonts w:eastAsia="Arial"/>
          <w:sz w:val="24"/>
          <w:szCs w:val="24"/>
        </w:rPr>
        <w:t xml:space="preserve">. </w:t>
      </w:r>
    </w:p>
    <w:p w14:paraId="5CB73F2D" w14:textId="77777777" w:rsidR="00BB26F2" w:rsidRPr="008D21F7" w:rsidRDefault="00BB26F2" w:rsidP="007B6DBC">
      <w:pPr>
        <w:spacing w:line="276" w:lineRule="auto"/>
        <w:jc w:val="both"/>
        <w:rPr>
          <w:sz w:val="24"/>
          <w:szCs w:val="24"/>
          <w:lang w:val="en"/>
        </w:rPr>
      </w:pPr>
    </w:p>
    <w:p w14:paraId="23D597F6" w14:textId="437AAA54" w:rsidR="008D595B" w:rsidRPr="008D21F7" w:rsidRDefault="008D595B" w:rsidP="007B6DBC">
      <w:pPr>
        <w:spacing w:line="276" w:lineRule="auto"/>
        <w:jc w:val="both"/>
        <w:rPr>
          <w:sz w:val="24"/>
          <w:szCs w:val="24"/>
          <w:lang w:val="en"/>
        </w:rPr>
      </w:pPr>
      <w:r w:rsidRPr="008D21F7">
        <w:rPr>
          <w:sz w:val="24"/>
          <w:szCs w:val="24"/>
          <w:lang w:val="en"/>
        </w:rPr>
        <w:t>In 2</w:t>
      </w:r>
      <w:r w:rsidR="00BA11CE" w:rsidRPr="008D21F7">
        <w:rPr>
          <w:sz w:val="24"/>
          <w:szCs w:val="24"/>
          <w:lang w:val="en"/>
        </w:rPr>
        <w:t>02</w:t>
      </w:r>
      <w:r w:rsidRPr="008D21F7">
        <w:rPr>
          <w:sz w:val="24"/>
          <w:szCs w:val="24"/>
          <w:lang w:val="en"/>
        </w:rPr>
        <w:t>2/23, we</w:t>
      </w:r>
      <w:r w:rsidR="00BA11CE" w:rsidRPr="008D21F7">
        <w:rPr>
          <w:sz w:val="24"/>
          <w:szCs w:val="24"/>
          <w:lang w:val="en"/>
        </w:rPr>
        <w:t xml:space="preserve"> are</w:t>
      </w:r>
      <w:r w:rsidRPr="008D21F7">
        <w:rPr>
          <w:sz w:val="24"/>
          <w:szCs w:val="24"/>
          <w:lang w:val="en"/>
        </w:rPr>
        <w:t xml:space="preserve"> implement</w:t>
      </w:r>
      <w:r w:rsidR="00F4111C" w:rsidRPr="008D21F7">
        <w:rPr>
          <w:sz w:val="24"/>
          <w:szCs w:val="24"/>
          <w:lang w:val="en"/>
        </w:rPr>
        <w:t>ing</w:t>
      </w:r>
      <w:r w:rsidRPr="008D21F7">
        <w:rPr>
          <w:sz w:val="24"/>
          <w:szCs w:val="24"/>
          <w:lang w:val="en"/>
        </w:rPr>
        <w:t xml:space="preserve"> a </w:t>
      </w:r>
      <w:r w:rsidR="00BA11CE" w:rsidRPr="008D21F7">
        <w:rPr>
          <w:sz w:val="24"/>
          <w:szCs w:val="24"/>
          <w:lang w:val="en"/>
        </w:rPr>
        <w:t>t</w:t>
      </w:r>
      <w:r w:rsidRPr="008D21F7">
        <w:rPr>
          <w:sz w:val="24"/>
          <w:szCs w:val="24"/>
          <w:lang w:val="en"/>
        </w:rPr>
        <w:t>rust</w:t>
      </w:r>
      <w:r w:rsidR="004A617E" w:rsidRPr="008D21F7">
        <w:rPr>
          <w:sz w:val="24"/>
          <w:szCs w:val="24"/>
          <w:lang w:val="en"/>
        </w:rPr>
        <w:t>-</w:t>
      </w:r>
      <w:r w:rsidRPr="008D21F7">
        <w:rPr>
          <w:sz w:val="24"/>
          <w:szCs w:val="24"/>
          <w:lang w:val="en"/>
        </w:rPr>
        <w:t xml:space="preserve">wide transformation </w:t>
      </w:r>
      <w:proofErr w:type="spellStart"/>
      <w:r w:rsidRPr="008D21F7">
        <w:rPr>
          <w:sz w:val="24"/>
          <w:szCs w:val="24"/>
          <w:lang w:val="en"/>
        </w:rPr>
        <w:t>programme</w:t>
      </w:r>
      <w:proofErr w:type="spellEnd"/>
      <w:r w:rsidR="004A617E" w:rsidRPr="008D21F7">
        <w:rPr>
          <w:sz w:val="24"/>
          <w:szCs w:val="24"/>
          <w:lang w:val="en"/>
        </w:rPr>
        <w:t>,</w:t>
      </w:r>
      <w:r w:rsidR="00DD7403" w:rsidRPr="008D21F7">
        <w:rPr>
          <w:sz w:val="24"/>
          <w:szCs w:val="24"/>
          <w:lang w:val="en"/>
        </w:rPr>
        <w:t xml:space="preserve"> </w:t>
      </w:r>
      <w:r w:rsidR="00D45950" w:rsidRPr="008D21F7">
        <w:rPr>
          <w:sz w:val="24"/>
          <w:szCs w:val="24"/>
          <w:lang w:val="en"/>
        </w:rPr>
        <w:t>supporting</w:t>
      </w:r>
      <w:r w:rsidR="00DD7403" w:rsidRPr="008D21F7">
        <w:rPr>
          <w:sz w:val="24"/>
          <w:szCs w:val="24"/>
          <w:lang w:val="en"/>
        </w:rPr>
        <w:t xml:space="preserve"> delivery of our refreshed </w:t>
      </w:r>
      <w:r w:rsidR="00B91386" w:rsidRPr="008D21F7">
        <w:rPr>
          <w:sz w:val="24"/>
          <w:szCs w:val="24"/>
          <w:lang w:val="en"/>
        </w:rPr>
        <w:t>strategy,</w:t>
      </w:r>
      <w:r w:rsidRPr="008D21F7">
        <w:rPr>
          <w:sz w:val="24"/>
          <w:szCs w:val="24"/>
          <w:lang w:val="en"/>
        </w:rPr>
        <w:t xml:space="preserve"> which will bring together initiatives from </w:t>
      </w:r>
      <w:r w:rsidR="00BB2D28" w:rsidRPr="008D21F7">
        <w:rPr>
          <w:sz w:val="24"/>
          <w:szCs w:val="24"/>
          <w:lang w:val="en"/>
        </w:rPr>
        <w:t>across</w:t>
      </w:r>
      <w:r w:rsidRPr="008D21F7">
        <w:rPr>
          <w:sz w:val="24"/>
          <w:szCs w:val="24"/>
          <w:lang w:val="en"/>
        </w:rPr>
        <w:t xml:space="preserve"> the </w:t>
      </w:r>
      <w:r w:rsidR="00BA11CE" w:rsidRPr="008D21F7">
        <w:rPr>
          <w:sz w:val="24"/>
          <w:szCs w:val="24"/>
          <w:lang w:val="en"/>
        </w:rPr>
        <w:t>t</w:t>
      </w:r>
      <w:r w:rsidR="00BB2D28" w:rsidRPr="008D21F7">
        <w:rPr>
          <w:sz w:val="24"/>
          <w:szCs w:val="24"/>
          <w:lang w:val="en"/>
        </w:rPr>
        <w:t>rust</w:t>
      </w:r>
      <w:r w:rsidR="00F4111C" w:rsidRPr="008D21F7">
        <w:rPr>
          <w:sz w:val="24"/>
          <w:szCs w:val="24"/>
          <w:lang w:val="en"/>
        </w:rPr>
        <w:t xml:space="preserve">, </w:t>
      </w:r>
      <w:r w:rsidRPr="008D21F7">
        <w:rPr>
          <w:sz w:val="24"/>
          <w:szCs w:val="24"/>
          <w:lang w:val="en"/>
        </w:rPr>
        <w:t>ensur</w:t>
      </w:r>
      <w:r w:rsidR="00F4111C" w:rsidRPr="008D21F7">
        <w:rPr>
          <w:sz w:val="24"/>
          <w:szCs w:val="24"/>
          <w:lang w:val="en"/>
        </w:rPr>
        <w:t xml:space="preserve">ing that work </w:t>
      </w:r>
      <w:r w:rsidR="004A617E" w:rsidRPr="008D21F7">
        <w:rPr>
          <w:sz w:val="24"/>
          <w:szCs w:val="24"/>
          <w:lang w:val="en"/>
        </w:rPr>
        <w:t>streams</w:t>
      </w:r>
      <w:r w:rsidRPr="008D21F7">
        <w:rPr>
          <w:sz w:val="24"/>
          <w:szCs w:val="24"/>
          <w:lang w:val="en"/>
        </w:rPr>
        <w:t xml:space="preserve"> </w:t>
      </w:r>
      <w:r w:rsidR="00F4111C" w:rsidRPr="008D21F7">
        <w:rPr>
          <w:sz w:val="24"/>
          <w:szCs w:val="24"/>
          <w:lang w:val="en"/>
        </w:rPr>
        <w:t xml:space="preserve">are </w:t>
      </w:r>
      <w:r w:rsidR="00D45950" w:rsidRPr="008D21F7">
        <w:rPr>
          <w:sz w:val="24"/>
          <w:szCs w:val="24"/>
          <w:lang w:val="en"/>
        </w:rPr>
        <w:t>coordinated</w:t>
      </w:r>
      <w:r w:rsidR="00F4111C" w:rsidRPr="008D21F7">
        <w:rPr>
          <w:sz w:val="24"/>
          <w:szCs w:val="24"/>
          <w:lang w:val="en"/>
        </w:rPr>
        <w:t xml:space="preserve"> and deliver</w:t>
      </w:r>
      <w:r w:rsidR="004A617E" w:rsidRPr="008D21F7">
        <w:rPr>
          <w:sz w:val="24"/>
          <w:szCs w:val="24"/>
          <w:lang w:val="en"/>
        </w:rPr>
        <w:t>ed</w:t>
      </w:r>
      <w:r w:rsidR="00F4111C" w:rsidRPr="008D21F7">
        <w:rPr>
          <w:sz w:val="24"/>
          <w:szCs w:val="24"/>
          <w:lang w:val="en"/>
        </w:rPr>
        <w:t xml:space="preserve"> effectively </w:t>
      </w:r>
      <w:r w:rsidR="00D45950" w:rsidRPr="008D21F7">
        <w:rPr>
          <w:sz w:val="24"/>
          <w:szCs w:val="24"/>
          <w:lang w:val="en"/>
        </w:rPr>
        <w:t>with robust</w:t>
      </w:r>
      <w:r w:rsidRPr="008D21F7">
        <w:rPr>
          <w:sz w:val="24"/>
          <w:szCs w:val="24"/>
          <w:lang w:val="en"/>
        </w:rPr>
        <w:t xml:space="preserve"> </w:t>
      </w:r>
      <w:r w:rsidR="00F4111C" w:rsidRPr="008D21F7">
        <w:rPr>
          <w:sz w:val="24"/>
          <w:szCs w:val="24"/>
          <w:lang w:val="en"/>
        </w:rPr>
        <w:t>governance arrangements</w:t>
      </w:r>
      <w:r w:rsidRPr="008D21F7">
        <w:rPr>
          <w:sz w:val="24"/>
          <w:szCs w:val="24"/>
          <w:lang w:val="en"/>
        </w:rPr>
        <w:t xml:space="preserve">. </w:t>
      </w:r>
    </w:p>
    <w:p w14:paraId="2EF7BB96" w14:textId="77777777" w:rsidR="00BB2D28" w:rsidRPr="008D21F7" w:rsidRDefault="00BB2D28" w:rsidP="007B6DBC">
      <w:pPr>
        <w:spacing w:line="276" w:lineRule="auto"/>
        <w:jc w:val="both"/>
        <w:rPr>
          <w:rFonts w:eastAsia="Arial"/>
          <w:sz w:val="24"/>
          <w:szCs w:val="24"/>
        </w:rPr>
      </w:pPr>
    </w:p>
    <w:p w14:paraId="54336E17" w14:textId="370FD50E" w:rsidR="008D595B" w:rsidRPr="008D21F7" w:rsidRDefault="008D595B" w:rsidP="007B6DBC">
      <w:pPr>
        <w:spacing w:line="276" w:lineRule="auto"/>
        <w:jc w:val="both"/>
        <w:rPr>
          <w:rFonts w:eastAsia="Arial"/>
          <w:sz w:val="24"/>
          <w:szCs w:val="24"/>
        </w:rPr>
      </w:pPr>
      <w:r w:rsidRPr="008D21F7">
        <w:rPr>
          <w:rFonts w:eastAsia="Arial"/>
          <w:sz w:val="24"/>
          <w:szCs w:val="24"/>
        </w:rPr>
        <w:t>The Quality and Safety Committee</w:t>
      </w:r>
      <w:r w:rsidR="004A617E" w:rsidRPr="008D21F7">
        <w:rPr>
          <w:rFonts w:eastAsia="Arial"/>
          <w:sz w:val="24"/>
          <w:szCs w:val="24"/>
        </w:rPr>
        <w:t>,</w:t>
      </w:r>
      <w:r w:rsidRPr="008D21F7">
        <w:rPr>
          <w:rFonts w:eastAsia="Arial"/>
          <w:sz w:val="24"/>
          <w:szCs w:val="24"/>
        </w:rPr>
        <w:t xml:space="preserve"> on behalf of the </w:t>
      </w:r>
      <w:r w:rsidR="00F4111C" w:rsidRPr="008D21F7">
        <w:rPr>
          <w:rFonts w:eastAsia="Arial"/>
          <w:sz w:val="24"/>
          <w:szCs w:val="24"/>
        </w:rPr>
        <w:t>b</w:t>
      </w:r>
      <w:r w:rsidRPr="008D21F7">
        <w:rPr>
          <w:rFonts w:eastAsia="Arial"/>
          <w:sz w:val="24"/>
          <w:szCs w:val="24"/>
        </w:rPr>
        <w:t>oard</w:t>
      </w:r>
      <w:r w:rsidR="004A617E" w:rsidRPr="008D21F7">
        <w:rPr>
          <w:rFonts w:eastAsia="Arial"/>
          <w:sz w:val="24"/>
          <w:szCs w:val="24"/>
        </w:rPr>
        <w:t>,</w:t>
      </w:r>
      <w:r w:rsidRPr="008D21F7">
        <w:rPr>
          <w:rFonts w:eastAsia="Arial"/>
          <w:sz w:val="24"/>
          <w:szCs w:val="24"/>
        </w:rPr>
        <w:t xml:space="preserve"> takes responsibility for the overview and </w:t>
      </w:r>
      <w:r w:rsidR="00BB2D28" w:rsidRPr="008D21F7">
        <w:rPr>
          <w:rFonts w:eastAsia="Arial"/>
          <w:sz w:val="24"/>
          <w:szCs w:val="24"/>
        </w:rPr>
        <w:t>scrutiny</w:t>
      </w:r>
      <w:r w:rsidRPr="008D21F7">
        <w:rPr>
          <w:rFonts w:eastAsia="Arial"/>
          <w:sz w:val="24"/>
          <w:szCs w:val="24"/>
        </w:rPr>
        <w:t xml:space="preserve"> of the development and delivery of the Quality Account and quality priorities. </w:t>
      </w:r>
    </w:p>
    <w:p w14:paraId="54134B43" w14:textId="77777777" w:rsidR="008D595B" w:rsidRPr="008D21F7" w:rsidRDefault="008D595B" w:rsidP="007B6DBC">
      <w:pPr>
        <w:spacing w:line="276" w:lineRule="auto"/>
        <w:jc w:val="both"/>
        <w:rPr>
          <w:rFonts w:eastAsia="Arial"/>
          <w:sz w:val="24"/>
          <w:szCs w:val="24"/>
        </w:rPr>
      </w:pPr>
    </w:p>
    <w:p w14:paraId="033B1A31" w14:textId="1AD51E37" w:rsidR="008D595B" w:rsidRPr="008D21F7" w:rsidRDefault="008D595B" w:rsidP="007B6DBC">
      <w:pPr>
        <w:spacing w:line="276" w:lineRule="auto"/>
        <w:jc w:val="both"/>
        <w:rPr>
          <w:rFonts w:eastAsia="Arial"/>
          <w:sz w:val="24"/>
          <w:szCs w:val="24"/>
        </w:rPr>
      </w:pPr>
      <w:r w:rsidRPr="008D21F7">
        <w:rPr>
          <w:rFonts w:eastAsia="Arial"/>
          <w:sz w:val="24"/>
          <w:szCs w:val="24"/>
        </w:rPr>
        <w:t>For information</w:t>
      </w:r>
      <w:r w:rsidR="004A617E" w:rsidRPr="008D21F7">
        <w:rPr>
          <w:rFonts w:eastAsia="Arial"/>
          <w:sz w:val="24"/>
          <w:szCs w:val="24"/>
        </w:rPr>
        <w:t>,</w:t>
      </w:r>
      <w:r w:rsidRPr="008D21F7">
        <w:rPr>
          <w:rFonts w:eastAsia="Arial"/>
          <w:sz w:val="24"/>
          <w:szCs w:val="24"/>
        </w:rPr>
        <w:t xml:space="preserve"> or to provide feedback on this quality account, please email Ian Tombleson, Director of </w:t>
      </w:r>
      <w:r w:rsidR="004A617E" w:rsidRPr="008D21F7">
        <w:rPr>
          <w:rFonts w:eastAsia="Arial"/>
          <w:sz w:val="24"/>
          <w:szCs w:val="24"/>
        </w:rPr>
        <w:t>q</w:t>
      </w:r>
      <w:r w:rsidRPr="008D21F7">
        <w:rPr>
          <w:rFonts w:eastAsia="Arial"/>
          <w:sz w:val="24"/>
          <w:szCs w:val="24"/>
        </w:rPr>
        <w:t>ualit</w:t>
      </w:r>
      <w:r w:rsidRPr="008D21F7">
        <w:rPr>
          <w:rFonts w:eastAsia="Arial" w:cs="Arial"/>
          <w:sz w:val="24"/>
          <w:szCs w:val="24"/>
        </w:rPr>
        <w:t xml:space="preserve">y and </w:t>
      </w:r>
      <w:r w:rsidR="004A617E" w:rsidRPr="008D21F7">
        <w:rPr>
          <w:rFonts w:eastAsia="Arial" w:cs="Arial"/>
          <w:sz w:val="24"/>
          <w:szCs w:val="24"/>
        </w:rPr>
        <w:t>s</w:t>
      </w:r>
      <w:r w:rsidRPr="008D21F7">
        <w:rPr>
          <w:rFonts w:eastAsia="Arial" w:cs="Arial"/>
          <w:sz w:val="24"/>
          <w:szCs w:val="24"/>
        </w:rPr>
        <w:t xml:space="preserve">afety at </w:t>
      </w:r>
      <w:hyperlink r:id="rId14" w:history="1">
        <w:r w:rsidRPr="008D21F7">
          <w:rPr>
            <w:rStyle w:val="Hyperlink"/>
            <w:rFonts w:eastAsia="Arial" w:cs="Arial"/>
            <w:sz w:val="24"/>
            <w:szCs w:val="24"/>
          </w:rPr>
          <w:t>i.tombleson@nhs.net</w:t>
        </w:r>
      </w:hyperlink>
      <w:r w:rsidRPr="008D21F7">
        <w:rPr>
          <w:rFonts w:eastAsia="Arial"/>
          <w:sz w:val="24"/>
          <w:szCs w:val="24"/>
        </w:rPr>
        <w:t>.</w:t>
      </w:r>
    </w:p>
    <w:p w14:paraId="7ADC9611" w14:textId="77777777" w:rsidR="00A92C36" w:rsidRPr="00B2032D" w:rsidRDefault="00A92C36" w:rsidP="007B6DBC">
      <w:pPr>
        <w:spacing w:line="276" w:lineRule="auto"/>
        <w:jc w:val="both"/>
        <w:rPr>
          <w:rFonts w:eastAsia="Arial"/>
          <w:highlight w:val="yellow"/>
        </w:rPr>
      </w:pPr>
    </w:p>
    <w:p w14:paraId="7B64B261" w14:textId="77777777" w:rsidR="00520685" w:rsidRPr="00B2032D" w:rsidRDefault="00520685" w:rsidP="007B6DBC">
      <w:pPr>
        <w:spacing w:line="276" w:lineRule="auto"/>
        <w:jc w:val="both"/>
        <w:rPr>
          <w:b/>
          <w:color w:val="7B7979"/>
          <w:highlight w:val="yellow"/>
        </w:rPr>
      </w:pPr>
      <w:r w:rsidRPr="00B2032D">
        <w:rPr>
          <w:b/>
          <w:color w:val="7B7979"/>
          <w:highlight w:val="yellow"/>
        </w:rPr>
        <w:br w:type="page"/>
      </w:r>
    </w:p>
    <w:p w14:paraId="611C1B03" w14:textId="77777777" w:rsidR="00E848BD" w:rsidRPr="001335BB" w:rsidRDefault="00E848BD" w:rsidP="007B6DBC">
      <w:pPr>
        <w:spacing w:line="276" w:lineRule="auto"/>
        <w:jc w:val="both"/>
        <w:rPr>
          <w:b/>
          <w:sz w:val="28"/>
          <w:szCs w:val="28"/>
        </w:rPr>
      </w:pPr>
      <w:r w:rsidRPr="001335BB">
        <w:rPr>
          <w:b/>
          <w:sz w:val="28"/>
          <w:szCs w:val="28"/>
        </w:rPr>
        <w:lastRenderedPageBreak/>
        <w:t>Part 2: Priorities for improvement and statements of assurance from the Board</w:t>
      </w:r>
    </w:p>
    <w:p w14:paraId="0E4531F6" w14:textId="77777777" w:rsidR="00E848BD" w:rsidRPr="00B2032D" w:rsidRDefault="00E848BD" w:rsidP="007B6DBC">
      <w:pPr>
        <w:spacing w:line="276" w:lineRule="auto"/>
        <w:jc w:val="both"/>
      </w:pPr>
    </w:p>
    <w:p w14:paraId="6DA97B0A" w14:textId="19E2283E" w:rsidR="00BB26F2" w:rsidRPr="00257657" w:rsidRDefault="00E848BD" w:rsidP="007B6DBC">
      <w:pPr>
        <w:spacing w:line="276" w:lineRule="auto"/>
        <w:jc w:val="both"/>
        <w:rPr>
          <w:b/>
          <w:color w:val="00618B"/>
          <w:sz w:val="28"/>
          <w:szCs w:val="28"/>
        </w:rPr>
      </w:pPr>
      <w:r w:rsidRPr="00257657">
        <w:rPr>
          <w:b/>
          <w:color w:val="00618B"/>
          <w:sz w:val="28"/>
          <w:szCs w:val="28"/>
          <w:lang w:val="en-GB"/>
        </w:rPr>
        <w:t xml:space="preserve">2.1 </w:t>
      </w:r>
      <w:r w:rsidR="00363356" w:rsidRPr="00257657">
        <w:rPr>
          <w:b/>
          <w:color w:val="00618B"/>
          <w:sz w:val="28"/>
          <w:szCs w:val="28"/>
        </w:rPr>
        <w:t xml:space="preserve">Progress with </w:t>
      </w:r>
      <w:r w:rsidR="00334370" w:rsidRPr="00257657">
        <w:rPr>
          <w:b/>
          <w:color w:val="00618B"/>
          <w:sz w:val="28"/>
          <w:szCs w:val="28"/>
        </w:rPr>
        <w:t xml:space="preserve">2021/22 </w:t>
      </w:r>
      <w:r w:rsidR="00363356" w:rsidRPr="00257657">
        <w:rPr>
          <w:b/>
          <w:color w:val="00618B"/>
          <w:sz w:val="28"/>
          <w:szCs w:val="28"/>
        </w:rPr>
        <w:t>prioritie</w:t>
      </w:r>
      <w:r w:rsidR="00533F6C" w:rsidRPr="00257657">
        <w:rPr>
          <w:b/>
          <w:color w:val="00618B"/>
          <w:sz w:val="28"/>
          <w:szCs w:val="28"/>
        </w:rPr>
        <w:t>s</w:t>
      </w:r>
    </w:p>
    <w:p w14:paraId="26D94E62" w14:textId="77777777" w:rsidR="00BB26F2" w:rsidRDefault="00BB26F2" w:rsidP="007B6DBC">
      <w:pPr>
        <w:spacing w:line="276" w:lineRule="auto"/>
        <w:jc w:val="both"/>
      </w:pPr>
    </w:p>
    <w:p w14:paraId="412D75B8" w14:textId="01A7DF54" w:rsidR="00532969" w:rsidRPr="008D21F7" w:rsidRDefault="00592D69" w:rsidP="00DE0064">
      <w:pPr>
        <w:spacing w:line="276" w:lineRule="auto"/>
        <w:ind w:right="-1"/>
        <w:jc w:val="both"/>
        <w:rPr>
          <w:b/>
          <w:color w:val="7B7979"/>
          <w:sz w:val="24"/>
          <w:szCs w:val="24"/>
          <w:lang w:val="en-GB"/>
        </w:rPr>
      </w:pPr>
      <w:r w:rsidRPr="008D21F7">
        <w:rPr>
          <w:sz w:val="24"/>
          <w:szCs w:val="24"/>
        </w:rPr>
        <w:t>Throughout the year, we have focused on six key quality priorities identified in last year’s quality account</w:t>
      </w:r>
      <w:r w:rsidR="00E848BD" w:rsidRPr="008D21F7">
        <w:rPr>
          <w:rFonts w:eastAsia="Arial"/>
          <w:sz w:val="24"/>
          <w:szCs w:val="24"/>
        </w:rPr>
        <w:t>. We develo</w:t>
      </w:r>
      <w:r w:rsidR="00363356" w:rsidRPr="008D21F7">
        <w:rPr>
          <w:rFonts w:eastAsia="Arial"/>
          <w:sz w:val="24"/>
          <w:szCs w:val="24"/>
        </w:rPr>
        <w:t xml:space="preserve">ped these </w:t>
      </w:r>
      <w:r w:rsidR="00D51F24" w:rsidRPr="008D21F7">
        <w:rPr>
          <w:rFonts w:eastAsia="Arial"/>
          <w:sz w:val="24"/>
          <w:szCs w:val="24"/>
        </w:rPr>
        <w:t xml:space="preserve">collaboratively </w:t>
      </w:r>
      <w:r w:rsidR="00363356" w:rsidRPr="008D21F7">
        <w:rPr>
          <w:rFonts w:eastAsia="Arial"/>
          <w:sz w:val="24"/>
          <w:szCs w:val="24"/>
        </w:rPr>
        <w:t xml:space="preserve">with patients, staff, </w:t>
      </w:r>
      <w:r w:rsidR="00893D84" w:rsidRPr="008D21F7">
        <w:rPr>
          <w:rFonts w:eastAsia="Arial"/>
          <w:sz w:val="24"/>
          <w:szCs w:val="24"/>
        </w:rPr>
        <w:t xml:space="preserve">governors, </w:t>
      </w:r>
      <w:r w:rsidR="00D51F24" w:rsidRPr="008D21F7">
        <w:rPr>
          <w:rFonts w:eastAsia="Arial"/>
          <w:sz w:val="24"/>
          <w:szCs w:val="24"/>
        </w:rPr>
        <w:t>commissioners, and relevant</w:t>
      </w:r>
      <w:r w:rsidR="003A5EF5" w:rsidRPr="008D21F7">
        <w:rPr>
          <w:rFonts w:eastAsia="Arial"/>
          <w:sz w:val="24"/>
          <w:szCs w:val="24"/>
        </w:rPr>
        <w:t xml:space="preserve"> </w:t>
      </w:r>
      <w:r w:rsidR="00D51F24" w:rsidRPr="008D21F7">
        <w:rPr>
          <w:rFonts w:eastAsia="Arial"/>
          <w:sz w:val="24"/>
          <w:szCs w:val="24"/>
        </w:rPr>
        <w:t>charities.</w:t>
      </w:r>
      <w:r w:rsidR="0010630D" w:rsidRPr="008D21F7">
        <w:rPr>
          <w:rFonts w:eastAsia="Arial"/>
          <w:sz w:val="24"/>
          <w:szCs w:val="24"/>
        </w:rPr>
        <w:t xml:space="preserve"> </w:t>
      </w:r>
      <w:r w:rsidR="004060CB" w:rsidRPr="008D21F7">
        <w:rPr>
          <w:rFonts w:eastAsia="Arial"/>
          <w:sz w:val="24"/>
          <w:szCs w:val="24"/>
        </w:rPr>
        <w:t xml:space="preserve">The rationale behind the </w:t>
      </w:r>
      <w:r w:rsidR="00AB3753" w:rsidRPr="008D21F7">
        <w:rPr>
          <w:rFonts w:eastAsia="Arial"/>
          <w:sz w:val="24"/>
          <w:szCs w:val="24"/>
        </w:rPr>
        <w:t>priorities</w:t>
      </w:r>
      <w:r w:rsidR="004060CB" w:rsidRPr="008D21F7">
        <w:rPr>
          <w:rFonts w:eastAsia="Arial"/>
          <w:sz w:val="24"/>
          <w:szCs w:val="24"/>
        </w:rPr>
        <w:t xml:space="preserve"> </w:t>
      </w:r>
      <w:r w:rsidR="00886E81" w:rsidRPr="008D21F7">
        <w:rPr>
          <w:rFonts w:eastAsia="Arial"/>
          <w:sz w:val="24"/>
          <w:szCs w:val="24"/>
        </w:rPr>
        <w:t>w</w:t>
      </w:r>
      <w:r w:rsidR="00D37780" w:rsidRPr="008D21F7">
        <w:rPr>
          <w:rFonts w:eastAsia="Arial"/>
          <w:sz w:val="24"/>
          <w:szCs w:val="24"/>
        </w:rPr>
        <w:t>as</w:t>
      </w:r>
      <w:r w:rsidR="004060CB" w:rsidRPr="008D21F7">
        <w:rPr>
          <w:rFonts w:eastAsia="Arial"/>
          <w:sz w:val="24"/>
          <w:szCs w:val="24"/>
        </w:rPr>
        <w:t xml:space="preserve"> based on</w:t>
      </w:r>
      <w:r w:rsidR="009A780E" w:rsidRPr="008D21F7">
        <w:rPr>
          <w:rFonts w:eastAsia="Arial"/>
          <w:sz w:val="24"/>
          <w:szCs w:val="24"/>
        </w:rPr>
        <w:t xml:space="preserve"> the</w:t>
      </w:r>
      <w:r w:rsidR="00886E81" w:rsidRPr="008D21F7">
        <w:rPr>
          <w:rFonts w:eastAsia="Arial"/>
          <w:sz w:val="24"/>
          <w:szCs w:val="24"/>
        </w:rPr>
        <w:t xml:space="preserve"> progress made with the 20</w:t>
      </w:r>
      <w:r w:rsidR="003A5EF5" w:rsidRPr="008D21F7">
        <w:rPr>
          <w:rFonts w:eastAsia="Arial"/>
          <w:sz w:val="24"/>
          <w:szCs w:val="24"/>
        </w:rPr>
        <w:t>20</w:t>
      </w:r>
      <w:r w:rsidR="006B050D" w:rsidRPr="008D21F7">
        <w:rPr>
          <w:rFonts w:eastAsia="Arial"/>
          <w:sz w:val="24"/>
          <w:szCs w:val="24"/>
        </w:rPr>
        <w:t>/</w:t>
      </w:r>
      <w:r w:rsidR="00245F86" w:rsidRPr="008D21F7">
        <w:rPr>
          <w:rFonts w:eastAsia="Arial"/>
          <w:sz w:val="24"/>
          <w:szCs w:val="24"/>
        </w:rPr>
        <w:t>2</w:t>
      </w:r>
      <w:r w:rsidR="003A5EF5" w:rsidRPr="008D21F7">
        <w:rPr>
          <w:rFonts w:eastAsia="Arial"/>
          <w:sz w:val="24"/>
          <w:szCs w:val="24"/>
        </w:rPr>
        <w:t>1</w:t>
      </w:r>
      <w:r w:rsidR="004060CB" w:rsidRPr="008D21F7">
        <w:rPr>
          <w:rFonts w:eastAsia="Arial"/>
          <w:sz w:val="24"/>
          <w:szCs w:val="24"/>
        </w:rPr>
        <w:t xml:space="preserve"> priorities</w:t>
      </w:r>
      <w:r w:rsidR="004A617E" w:rsidRPr="008D21F7">
        <w:rPr>
          <w:rFonts w:eastAsia="Arial"/>
          <w:sz w:val="24"/>
          <w:szCs w:val="24"/>
        </w:rPr>
        <w:t>,</w:t>
      </w:r>
      <w:r w:rsidR="004060CB" w:rsidRPr="008D21F7">
        <w:rPr>
          <w:rFonts w:eastAsia="Arial"/>
          <w:sz w:val="24"/>
          <w:szCs w:val="24"/>
        </w:rPr>
        <w:t xml:space="preserve"> as well as staff and patient feedbac</w:t>
      </w:r>
      <w:r w:rsidR="00D51F24" w:rsidRPr="008D21F7">
        <w:rPr>
          <w:rFonts w:eastAsia="Arial"/>
          <w:sz w:val="24"/>
          <w:szCs w:val="24"/>
        </w:rPr>
        <w:t xml:space="preserve">k regarding how we could further improve their </w:t>
      </w:r>
      <w:r w:rsidRPr="008D21F7">
        <w:rPr>
          <w:rFonts w:eastAsia="Arial"/>
          <w:sz w:val="24"/>
          <w:szCs w:val="24"/>
        </w:rPr>
        <w:t xml:space="preserve">experience at </w:t>
      </w:r>
      <w:r w:rsidR="00D51F24" w:rsidRPr="008D21F7">
        <w:rPr>
          <w:rFonts w:eastAsia="Arial"/>
          <w:sz w:val="24"/>
          <w:szCs w:val="24"/>
        </w:rPr>
        <w:t xml:space="preserve">Moorfields. </w:t>
      </w:r>
      <w:r w:rsidR="00532969" w:rsidRPr="008D21F7">
        <w:rPr>
          <w:sz w:val="24"/>
          <w:szCs w:val="24"/>
        </w:rPr>
        <w:t xml:space="preserve">During the year, progress to achieve our quality priorities has </w:t>
      </w:r>
      <w:r w:rsidR="00893D84" w:rsidRPr="008D21F7">
        <w:rPr>
          <w:sz w:val="24"/>
          <w:szCs w:val="24"/>
        </w:rPr>
        <w:t xml:space="preserve">been </w:t>
      </w:r>
      <w:r w:rsidR="00532969" w:rsidRPr="008D21F7">
        <w:rPr>
          <w:sz w:val="24"/>
          <w:szCs w:val="24"/>
        </w:rPr>
        <w:t>monitored</w:t>
      </w:r>
      <w:r w:rsidR="00893D84" w:rsidRPr="008D21F7">
        <w:rPr>
          <w:sz w:val="24"/>
          <w:szCs w:val="24"/>
        </w:rPr>
        <w:t xml:space="preserve"> by the </w:t>
      </w:r>
      <w:r w:rsidR="00090654">
        <w:rPr>
          <w:sz w:val="24"/>
          <w:szCs w:val="24"/>
        </w:rPr>
        <w:t xml:space="preserve">trust’s </w:t>
      </w:r>
      <w:r w:rsidR="0058663A">
        <w:rPr>
          <w:sz w:val="24"/>
          <w:szCs w:val="24"/>
        </w:rPr>
        <w:t>Clinical Governance Committee (</w:t>
      </w:r>
      <w:r w:rsidR="00893D84" w:rsidRPr="008D21F7">
        <w:rPr>
          <w:sz w:val="24"/>
          <w:szCs w:val="24"/>
        </w:rPr>
        <w:t>C</w:t>
      </w:r>
      <w:r w:rsidR="004A617E" w:rsidRPr="008D21F7">
        <w:rPr>
          <w:sz w:val="24"/>
          <w:szCs w:val="24"/>
        </w:rPr>
        <w:t>GC</w:t>
      </w:r>
      <w:r w:rsidR="0058663A">
        <w:rPr>
          <w:sz w:val="24"/>
          <w:szCs w:val="24"/>
        </w:rPr>
        <w:t>)</w:t>
      </w:r>
      <w:r w:rsidR="00B91386" w:rsidRPr="008D21F7">
        <w:rPr>
          <w:sz w:val="24"/>
          <w:szCs w:val="24"/>
        </w:rPr>
        <w:t>.</w:t>
      </w:r>
    </w:p>
    <w:p w14:paraId="4E9B08AB" w14:textId="77777777" w:rsidR="00532969" w:rsidRPr="008D21F7" w:rsidRDefault="00532969" w:rsidP="007B6DBC">
      <w:pPr>
        <w:spacing w:line="276" w:lineRule="auto"/>
        <w:jc w:val="both"/>
        <w:rPr>
          <w:b/>
          <w:color w:val="7B7979"/>
          <w:sz w:val="24"/>
          <w:szCs w:val="24"/>
          <w:lang w:val="en-GB"/>
        </w:rPr>
      </w:pPr>
    </w:p>
    <w:p w14:paraId="1226D2DD" w14:textId="71186577" w:rsidR="00524F25" w:rsidRPr="008D21F7" w:rsidRDefault="00D51F24" w:rsidP="007B6DBC">
      <w:pPr>
        <w:spacing w:line="276" w:lineRule="auto"/>
        <w:jc w:val="both"/>
        <w:rPr>
          <w:rFonts w:eastAsia="Arial"/>
          <w:sz w:val="24"/>
          <w:szCs w:val="24"/>
        </w:rPr>
      </w:pPr>
      <w:r w:rsidRPr="008D21F7">
        <w:rPr>
          <w:rFonts w:eastAsia="Arial"/>
          <w:sz w:val="24"/>
          <w:szCs w:val="24"/>
        </w:rPr>
        <w:t>The trust</w:t>
      </w:r>
      <w:r w:rsidR="00425409" w:rsidRPr="008D21F7">
        <w:rPr>
          <w:rFonts w:eastAsia="Arial"/>
          <w:sz w:val="24"/>
          <w:szCs w:val="24"/>
        </w:rPr>
        <w:t xml:space="preserve"> </w:t>
      </w:r>
      <w:r w:rsidRPr="008D21F7">
        <w:rPr>
          <w:rFonts w:eastAsia="Arial"/>
          <w:sz w:val="24"/>
          <w:szCs w:val="24"/>
        </w:rPr>
        <w:t>board approved the six</w:t>
      </w:r>
      <w:r w:rsidR="00532969" w:rsidRPr="008D21F7">
        <w:rPr>
          <w:rFonts w:eastAsia="Arial"/>
          <w:sz w:val="24"/>
          <w:szCs w:val="24"/>
        </w:rPr>
        <w:t xml:space="preserve"> identified</w:t>
      </w:r>
      <w:r w:rsidRPr="008D21F7">
        <w:rPr>
          <w:rFonts w:eastAsia="Arial"/>
          <w:sz w:val="24"/>
          <w:szCs w:val="24"/>
        </w:rPr>
        <w:t xml:space="preserve"> priorities, which were</w:t>
      </w:r>
      <w:r w:rsidR="00524F25" w:rsidRPr="008D21F7">
        <w:rPr>
          <w:rFonts w:eastAsia="Arial"/>
          <w:sz w:val="24"/>
          <w:szCs w:val="24"/>
        </w:rPr>
        <w:t xml:space="preserve"> based on</w:t>
      </w:r>
      <w:r w:rsidRPr="008D21F7">
        <w:rPr>
          <w:rFonts w:eastAsia="Arial"/>
          <w:sz w:val="24"/>
          <w:szCs w:val="24"/>
        </w:rPr>
        <w:t xml:space="preserve"> </w:t>
      </w:r>
      <w:r w:rsidR="00532969" w:rsidRPr="008D21F7">
        <w:rPr>
          <w:rFonts w:eastAsia="Arial"/>
          <w:sz w:val="24"/>
          <w:szCs w:val="24"/>
        </w:rPr>
        <w:t xml:space="preserve">the </w:t>
      </w:r>
      <w:r w:rsidR="00524F25" w:rsidRPr="008D21F7">
        <w:rPr>
          <w:rFonts w:eastAsia="Arial"/>
          <w:sz w:val="24"/>
          <w:szCs w:val="24"/>
        </w:rPr>
        <w:t xml:space="preserve">three </w:t>
      </w:r>
      <w:r w:rsidR="004B4192" w:rsidRPr="008D21F7">
        <w:rPr>
          <w:rFonts w:eastAsia="Arial"/>
          <w:sz w:val="24"/>
          <w:szCs w:val="24"/>
        </w:rPr>
        <w:t xml:space="preserve">domains </w:t>
      </w:r>
      <w:r w:rsidR="00524F25" w:rsidRPr="008D21F7">
        <w:rPr>
          <w:rFonts w:eastAsia="Arial"/>
          <w:sz w:val="24"/>
          <w:szCs w:val="24"/>
        </w:rPr>
        <w:t xml:space="preserve">of </w:t>
      </w:r>
      <w:r w:rsidR="005B672A" w:rsidRPr="008D21F7">
        <w:rPr>
          <w:rFonts w:eastAsia="Arial"/>
          <w:sz w:val="24"/>
          <w:szCs w:val="24"/>
        </w:rPr>
        <w:t>quality:</w:t>
      </w:r>
      <w:r w:rsidR="00524F25" w:rsidRPr="008D21F7">
        <w:rPr>
          <w:rFonts w:eastAsia="Arial"/>
          <w:sz w:val="24"/>
          <w:szCs w:val="24"/>
        </w:rPr>
        <w:t xml:space="preserve"> </w:t>
      </w:r>
      <w:r w:rsidR="00592D69" w:rsidRPr="008D21F7">
        <w:rPr>
          <w:rFonts w:eastAsia="Arial"/>
          <w:sz w:val="24"/>
          <w:szCs w:val="24"/>
        </w:rPr>
        <w:t>p</w:t>
      </w:r>
      <w:r w:rsidR="00524F25" w:rsidRPr="008D21F7">
        <w:rPr>
          <w:rFonts w:eastAsia="Arial"/>
          <w:sz w:val="24"/>
          <w:szCs w:val="24"/>
        </w:rPr>
        <w:t xml:space="preserve">atient </w:t>
      </w:r>
      <w:r w:rsidR="00592D69" w:rsidRPr="008D21F7">
        <w:rPr>
          <w:rFonts w:eastAsia="Arial"/>
          <w:sz w:val="24"/>
          <w:szCs w:val="24"/>
        </w:rPr>
        <w:t>s</w:t>
      </w:r>
      <w:r w:rsidR="00524F25" w:rsidRPr="008D21F7">
        <w:rPr>
          <w:rFonts w:eastAsia="Arial"/>
          <w:sz w:val="24"/>
          <w:szCs w:val="24"/>
        </w:rPr>
        <w:t xml:space="preserve">afety, </w:t>
      </w:r>
      <w:r w:rsidR="00592D69" w:rsidRPr="008D21F7">
        <w:rPr>
          <w:rFonts w:eastAsia="Arial"/>
          <w:sz w:val="24"/>
          <w:szCs w:val="24"/>
        </w:rPr>
        <w:t>c</w:t>
      </w:r>
      <w:r w:rsidR="00524F25" w:rsidRPr="008D21F7">
        <w:rPr>
          <w:rFonts w:eastAsia="Arial"/>
          <w:sz w:val="24"/>
          <w:szCs w:val="24"/>
        </w:rPr>
        <w:t xml:space="preserve">linical </w:t>
      </w:r>
      <w:r w:rsidR="00592D69" w:rsidRPr="008D21F7">
        <w:rPr>
          <w:rFonts w:eastAsia="Arial"/>
          <w:sz w:val="24"/>
          <w:szCs w:val="24"/>
        </w:rPr>
        <w:t>effectiveness,</w:t>
      </w:r>
      <w:r w:rsidR="00524F25" w:rsidRPr="008D21F7">
        <w:rPr>
          <w:rFonts w:eastAsia="Arial"/>
          <w:sz w:val="24"/>
          <w:szCs w:val="24"/>
        </w:rPr>
        <w:t xml:space="preserve"> and </w:t>
      </w:r>
      <w:r w:rsidR="00592D69" w:rsidRPr="008D21F7">
        <w:rPr>
          <w:rFonts w:eastAsia="Arial"/>
          <w:sz w:val="24"/>
          <w:szCs w:val="24"/>
        </w:rPr>
        <w:t>p</w:t>
      </w:r>
      <w:r w:rsidR="00524F25" w:rsidRPr="008D21F7">
        <w:rPr>
          <w:rFonts w:eastAsia="Arial"/>
          <w:sz w:val="24"/>
          <w:szCs w:val="24"/>
        </w:rPr>
        <w:t xml:space="preserve">atient </w:t>
      </w:r>
      <w:r w:rsidR="00592D69" w:rsidRPr="008D21F7">
        <w:rPr>
          <w:rFonts w:eastAsia="Arial"/>
          <w:sz w:val="24"/>
          <w:szCs w:val="24"/>
        </w:rPr>
        <w:t>e</w:t>
      </w:r>
      <w:r w:rsidR="00524F25" w:rsidRPr="008D21F7">
        <w:rPr>
          <w:rFonts w:eastAsia="Arial"/>
          <w:sz w:val="24"/>
          <w:szCs w:val="24"/>
        </w:rPr>
        <w:t>xperience.</w:t>
      </w:r>
    </w:p>
    <w:p w14:paraId="7674347C" w14:textId="77777777" w:rsidR="00524F25" w:rsidRPr="008D21F7" w:rsidRDefault="00524F25" w:rsidP="007B6DBC">
      <w:pPr>
        <w:spacing w:line="276" w:lineRule="auto"/>
        <w:ind w:right="20"/>
        <w:jc w:val="both"/>
        <w:rPr>
          <w:rFonts w:eastAsia="Arial"/>
          <w:sz w:val="24"/>
          <w:szCs w:val="24"/>
        </w:rPr>
      </w:pPr>
    </w:p>
    <w:p w14:paraId="3E2F223C" w14:textId="0B97C736" w:rsidR="001A63C8" w:rsidRPr="008D21F7" w:rsidRDefault="0010630D" w:rsidP="007B6DBC">
      <w:pPr>
        <w:snapToGrid w:val="0"/>
        <w:spacing w:line="276" w:lineRule="auto"/>
        <w:jc w:val="both"/>
        <w:rPr>
          <w:rFonts w:eastAsia="Arial"/>
          <w:sz w:val="24"/>
          <w:szCs w:val="24"/>
        </w:rPr>
      </w:pPr>
      <w:r w:rsidRPr="008D21F7">
        <w:rPr>
          <w:rFonts w:eastAsia="Arial"/>
          <w:sz w:val="24"/>
          <w:szCs w:val="24"/>
        </w:rPr>
        <w:t xml:space="preserve">Having set ambitious </w:t>
      </w:r>
      <w:r w:rsidR="001E200C" w:rsidRPr="008D21F7">
        <w:rPr>
          <w:rFonts w:eastAsia="Arial"/>
          <w:sz w:val="24"/>
          <w:szCs w:val="24"/>
        </w:rPr>
        <w:t xml:space="preserve">priority </w:t>
      </w:r>
      <w:r w:rsidR="001A63C8" w:rsidRPr="008D21F7">
        <w:rPr>
          <w:rFonts w:eastAsia="Arial"/>
          <w:sz w:val="24"/>
          <w:szCs w:val="24"/>
        </w:rPr>
        <w:t>targets, t</w:t>
      </w:r>
      <w:r w:rsidR="00524F25" w:rsidRPr="008D21F7">
        <w:rPr>
          <w:rFonts w:eastAsia="Arial"/>
          <w:sz w:val="24"/>
          <w:szCs w:val="24"/>
        </w:rPr>
        <w:t xml:space="preserve">he </w:t>
      </w:r>
      <w:r w:rsidR="00F804F0" w:rsidRPr="008D21F7">
        <w:rPr>
          <w:rFonts w:eastAsia="Arial"/>
          <w:sz w:val="24"/>
          <w:szCs w:val="24"/>
        </w:rPr>
        <w:t>t</w:t>
      </w:r>
      <w:r w:rsidR="00524F25" w:rsidRPr="008D21F7">
        <w:rPr>
          <w:rFonts w:eastAsia="Arial"/>
          <w:sz w:val="24"/>
          <w:szCs w:val="24"/>
        </w:rPr>
        <w:t xml:space="preserve">rust has demonstrated progress </w:t>
      </w:r>
      <w:r w:rsidR="001A63C8" w:rsidRPr="008D21F7">
        <w:rPr>
          <w:rFonts w:eastAsia="Arial"/>
          <w:sz w:val="24"/>
          <w:szCs w:val="24"/>
        </w:rPr>
        <w:t>across them all</w:t>
      </w:r>
      <w:r w:rsidR="003D1D1B" w:rsidRPr="008D21F7">
        <w:rPr>
          <w:rFonts w:eastAsia="Arial"/>
          <w:sz w:val="24"/>
          <w:szCs w:val="24"/>
        </w:rPr>
        <w:t>. In some areas</w:t>
      </w:r>
      <w:r w:rsidR="004B4192" w:rsidRPr="008D21F7">
        <w:rPr>
          <w:rFonts w:eastAsia="Arial"/>
          <w:sz w:val="24"/>
          <w:szCs w:val="24"/>
        </w:rPr>
        <w:t>,</w:t>
      </w:r>
      <w:r w:rsidR="001A63C8" w:rsidRPr="008D21F7">
        <w:rPr>
          <w:rFonts w:eastAsia="Arial"/>
          <w:sz w:val="24"/>
          <w:szCs w:val="24"/>
        </w:rPr>
        <w:t xml:space="preserve"> </w:t>
      </w:r>
      <w:r w:rsidR="00524F25" w:rsidRPr="008D21F7">
        <w:rPr>
          <w:rFonts w:eastAsia="Arial"/>
          <w:sz w:val="24"/>
          <w:szCs w:val="24"/>
        </w:rPr>
        <w:t>full achieveme</w:t>
      </w:r>
      <w:r w:rsidR="003D1D1B" w:rsidRPr="008D21F7">
        <w:rPr>
          <w:rFonts w:eastAsia="Arial"/>
          <w:sz w:val="24"/>
          <w:szCs w:val="24"/>
        </w:rPr>
        <w:t xml:space="preserve">nt has </w:t>
      </w:r>
      <w:r w:rsidR="001E200C" w:rsidRPr="008D21F7">
        <w:rPr>
          <w:rFonts w:eastAsia="Arial"/>
          <w:sz w:val="24"/>
          <w:szCs w:val="24"/>
        </w:rPr>
        <w:t xml:space="preserve">not </w:t>
      </w:r>
      <w:r w:rsidR="003D1D1B" w:rsidRPr="008D21F7">
        <w:rPr>
          <w:rFonts w:eastAsia="Arial"/>
          <w:sz w:val="24"/>
          <w:szCs w:val="24"/>
        </w:rPr>
        <w:t xml:space="preserve">been </w:t>
      </w:r>
      <w:r w:rsidR="001E200C" w:rsidRPr="008D21F7">
        <w:rPr>
          <w:rFonts w:eastAsia="Arial"/>
          <w:sz w:val="24"/>
          <w:szCs w:val="24"/>
        </w:rPr>
        <w:t>possible</w:t>
      </w:r>
      <w:r w:rsidR="004B4192" w:rsidRPr="008D21F7">
        <w:rPr>
          <w:rFonts w:eastAsia="Arial"/>
          <w:sz w:val="24"/>
          <w:szCs w:val="24"/>
        </w:rPr>
        <w:t>,</w:t>
      </w:r>
      <w:r w:rsidR="005B672A" w:rsidRPr="008D21F7">
        <w:rPr>
          <w:rFonts w:eastAsia="Arial"/>
          <w:sz w:val="24"/>
          <w:szCs w:val="24"/>
        </w:rPr>
        <w:t xml:space="preserve"> </w:t>
      </w:r>
      <w:r w:rsidR="003D1D1B" w:rsidRPr="008D21F7">
        <w:rPr>
          <w:rFonts w:eastAsia="Arial"/>
          <w:sz w:val="24"/>
          <w:szCs w:val="24"/>
        </w:rPr>
        <w:t xml:space="preserve">and this has been explained in the </w:t>
      </w:r>
      <w:r w:rsidR="001E200C" w:rsidRPr="008D21F7">
        <w:rPr>
          <w:rFonts w:eastAsia="Arial"/>
          <w:sz w:val="24"/>
          <w:szCs w:val="24"/>
        </w:rPr>
        <w:t>narrative. A summary of the priorities can be found in the table below.</w:t>
      </w:r>
    </w:p>
    <w:p w14:paraId="2D988633" w14:textId="77777777" w:rsidR="001A63C8" w:rsidRPr="008D21F7" w:rsidRDefault="001A63C8" w:rsidP="007B6DBC">
      <w:pPr>
        <w:snapToGrid w:val="0"/>
        <w:spacing w:line="276" w:lineRule="auto"/>
        <w:jc w:val="both"/>
        <w:rPr>
          <w:rFonts w:eastAsia="Arial"/>
          <w:sz w:val="24"/>
          <w:szCs w:val="24"/>
          <w:highlight w:val="yellow"/>
        </w:rPr>
      </w:pPr>
    </w:p>
    <w:p w14:paraId="0D29432D" w14:textId="5D79C9F9" w:rsidR="00224329" w:rsidRPr="008D21F7" w:rsidRDefault="00224329" w:rsidP="007B6DBC">
      <w:pPr>
        <w:spacing w:line="276" w:lineRule="auto"/>
        <w:jc w:val="both"/>
        <w:rPr>
          <w:rFonts w:eastAsia="Arial"/>
          <w:b/>
          <w:sz w:val="24"/>
          <w:szCs w:val="24"/>
        </w:rPr>
      </w:pPr>
      <w:r w:rsidRPr="008D21F7">
        <w:rPr>
          <w:rFonts w:eastAsia="Arial"/>
          <w:b/>
          <w:sz w:val="24"/>
          <w:szCs w:val="24"/>
        </w:rPr>
        <w:t xml:space="preserve">Summary of the </w:t>
      </w:r>
      <w:r w:rsidR="00334370" w:rsidRPr="008D21F7">
        <w:rPr>
          <w:rFonts w:eastAsia="Arial"/>
          <w:b/>
          <w:sz w:val="24"/>
          <w:szCs w:val="24"/>
        </w:rPr>
        <w:t xml:space="preserve">2021/22 </w:t>
      </w:r>
      <w:r w:rsidRPr="008D21F7">
        <w:rPr>
          <w:rFonts w:eastAsia="Arial"/>
          <w:b/>
          <w:sz w:val="24"/>
          <w:szCs w:val="24"/>
        </w:rPr>
        <w:t>quality priorities:</w:t>
      </w:r>
    </w:p>
    <w:tbl>
      <w:tblPr>
        <w:tblStyle w:val="TableGrid"/>
        <w:tblW w:w="10521" w:type="dxa"/>
        <w:tblLook w:val="04A0" w:firstRow="1" w:lastRow="0" w:firstColumn="1" w:lastColumn="0" w:noHBand="0" w:noVBand="1"/>
      </w:tblPr>
      <w:tblGrid>
        <w:gridCol w:w="2024"/>
        <w:gridCol w:w="617"/>
        <w:gridCol w:w="5919"/>
        <w:gridCol w:w="1961"/>
      </w:tblGrid>
      <w:tr w:rsidR="00224329" w:rsidRPr="00B2032D" w14:paraId="2CD10EAD" w14:textId="77777777" w:rsidTr="00DE0064">
        <w:trPr>
          <w:trHeight w:val="470"/>
        </w:trPr>
        <w:tc>
          <w:tcPr>
            <w:tcW w:w="962" w:type="pct"/>
            <w:shd w:val="clear" w:color="auto" w:fill="005EB8"/>
          </w:tcPr>
          <w:p w14:paraId="0302D651" w14:textId="4FF972E0" w:rsidR="00224329" w:rsidRPr="00B2032D" w:rsidRDefault="004B4192" w:rsidP="007B6DBC">
            <w:pPr>
              <w:spacing w:line="276" w:lineRule="auto"/>
              <w:rPr>
                <w:rFonts w:eastAsia="Arial"/>
                <w:b/>
                <w:color w:val="FFFFFF" w:themeColor="background1"/>
              </w:rPr>
            </w:pPr>
            <w:r>
              <w:rPr>
                <w:rFonts w:eastAsia="Arial"/>
                <w:b/>
                <w:color w:val="FFFFFF" w:themeColor="background1"/>
              </w:rPr>
              <w:t>Domain</w:t>
            </w:r>
          </w:p>
        </w:tc>
        <w:tc>
          <w:tcPr>
            <w:tcW w:w="293" w:type="pct"/>
            <w:shd w:val="clear" w:color="auto" w:fill="005EB8"/>
          </w:tcPr>
          <w:p w14:paraId="1EE4810C" w14:textId="77777777"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No</w:t>
            </w:r>
          </w:p>
        </w:tc>
        <w:tc>
          <w:tcPr>
            <w:tcW w:w="2813" w:type="pct"/>
            <w:shd w:val="clear" w:color="auto" w:fill="005EB8"/>
          </w:tcPr>
          <w:p w14:paraId="3F3775DD" w14:textId="77777777"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Description</w:t>
            </w:r>
          </w:p>
        </w:tc>
        <w:tc>
          <w:tcPr>
            <w:tcW w:w="932" w:type="pct"/>
            <w:shd w:val="clear" w:color="auto" w:fill="005EB8"/>
          </w:tcPr>
          <w:p w14:paraId="4DB17B39" w14:textId="69CE9205" w:rsidR="00224329" w:rsidRPr="00B2032D" w:rsidRDefault="00224329" w:rsidP="007B6DBC">
            <w:pPr>
              <w:spacing w:line="276" w:lineRule="auto"/>
              <w:rPr>
                <w:rFonts w:eastAsia="Arial"/>
                <w:b/>
                <w:color w:val="FFFFFF" w:themeColor="background1"/>
              </w:rPr>
            </w:pPr>
            <w:r w:rsidRPr="00B2032D">
              <w:rPr>
                <w:rFonts w:eastAsia="Arial"/>
                <w:b/>
                <w:color w:val="FFFFFF" w:themeColor="background1"/>
              </w:rPr>
              <w:t xml:space="preserve">Priority continued from </w:t>
            </w:r>
            <w:r w:rsidR="002527C5" w:rsidRPr="00B2032D">
              <w:rPr>
                <w:rFonts w:eastAsia="Arial"/>
                <w:b/>
                <w:color w:val="FFFFFF" w:themeColor="background1"/>
              </w:rPr>
              <w:t>20</w:t>
            </w:r>
            <w:r w:rsidR="002527C5">
              <w:rPr>
                <w:rFonts w:eastAsia="Arial"/>
                <w:b/>
                <w:color w:val="FFFFFF" w:themeColor="background1"/>
              </w:rPr>
              <w:t>20</w:t>
            </w:r>
            <w:r w:rsidRPr="00B2032D">
              <w:rPr>
                <w:rFonts w:eastAsia="Arial"/>
                <w:b/>
                <w:color w:val="FFFFFF" w:themeColor="background1"/>
              </w:rPr>
              <w:t>/</w:t>
            </w:r>
            <w:r w:rsidR="002527C5" w:rsidRPr="00B2032D">
              <w:rPr>
                <w:rFonts w:eastAsia="Arial"/>
                <w:b/>
                <w:color w:val="FFFFFF" w:themeColor="background1"/>
              </w:rPr>
              <w:t>202</w:t>
            </w:r>
            <w:r w:rsidR="002527C5">
              <w:rPr>
                <w:rFonts w:eastAsia="Arial"/>
                <w:b/>
                <w:color w:val="FFFFFF" w:themeColor="background1"/>
              </w:rPr>
              <w:t>1</w:t>
            </w:r>
          </w:p>
        </w:tc>
      </w:tr>
      <w:tr w:rsidR="00224329" w:rsidRPr="00B2032D" w14:paraId="5876E0B2" w14:textId="77777777" w:rsidTr="00DE0064">
        <w:trPr>
          <w:trHeight w:val="913"/>
        </w:trPr>
        <w:tc>
          <w:tcPr>
            <w:tcW w:w="962" w:type="pct"/>
            <w:vMerge w:val="restart"/>
            <w:shd w:val="clear" w:color="auto" w:fill="DCF6CE" w:themeFill="accent4" w:themeFillTint="33"/>
          </w:tcPr>
          <w:p w14:paraId="6B2CDBEF" w14:textId="2FB8E3E7" w:rsidR="00224329" w:rsidRPr="00B2032D" w:rsidRDefault="00267A95" w:rsidP="007B6DBC">
            <w:pPr>
              <w:spacing w:line="276" w:lineRule="auto"/>
              <w:rPr>
                <w:rFonts w:eastAsia="Arial"/>
                <w:b/>
              </w:rPr>
            </w:pPr>
            <w:r w:rsidRPr="00B2032D">
              <w:rPr>
                <w:rFonts w:eastAsia="Arial"/>
                <w:b/>
              </w:rPr>
              <w:t xml:space="preserve">Patient </w:t>
            </w:r>
            <w:r w:rsidR="004B4192">
              <w:rPr>
                <w:rFonts w:eastAsia="Arial"/>
                <w:b/>
              </w:rPr>
              <w:t>s</w:t>
            </w:r>
            <w:r w:rsidR="00224329" w:rsidRPr="00B2032D">
              <w:rPr>
                <w:rFonts w:eastAsia="Arial"/>
                <w:b/>
              </w:rPr>
              <w:t>afety</w:t>
            </w:r>
          </w:p>
        </w:tc>
        <w:tc>
          <w:tcPr>
            <w:tcW w:w="293" w:type="pct"/>
          </w:tcPr>
          <w:p w14:paraId="32FE5EE7" w14:textId="77777777" w:rsidR="00224329" w:rsidRPr="00B2032D" w:rsidRDefault="00224329" w:rsidP="007B6DBC">
            <w:pPr>
              <w:spacing w:line="276" w:lineRule="auto"/>
              <w:rPr>
                <w:rFonts w:eastAsia="Arial"/>
                <w:b/>
              </w:rPr>
            </w:pPr>
            <w:r w:rsidRPr="00B2032D">
              <w:rPr>
                <w:rFonts w:eastAsia="Arial"/>
                <w:b/>
              </w:rPr>
              <w:t>1</w:t>
            </w:r>
          </w:p>
        </w:tc>
        <w:tc>
          <w:tcPr>
            <w:tcW w:w="2813" w:type="pct"/>
            <w:tcBorders>
              <w:top w:val="single" w:sz="4" w:space="0" w:color="auto"/>
              <w:left w:val="single" w:sz="4" w:space="0" w:color="auto"/>
              <w:bottom w:val="single" w:sz="4" w:space="0" w:color="auto"/>
              <w:right w:val="single" w:sz="4" w:space="0" w:color="auto"/>
            </w:tcBorders>
          </w:tcPr>
          <w:p w14:paraId="638BA027" w14:textId="5CDEAE24" w:rsidR="00224329" w:rsidRPr="00B2032D" w:rsidRDefault="002A7E19" w:rsidP="007B6DBC">
            <w:pPr>
              <w:spacing w:line="276" w:lineRule="auto"/>
              <w:rPr>
                <w:rFonts w:eastAsia="Calibri" w:cs="Arial"/>
                <w:u w:val="single"/>
                <w:lang w:val="en-GB"/>
              </w:rPr>
            </w:pPr>
            <w:r w:rsidRPr="00B2032D">
              <w:rPr>
                <w:rFonts w:cs="Arial"/>
              </w:rPr>
              <w:t>Implement the NHS patient safety strategy: (https://www.england.nhs.uk/patient-safety/the-nhs-patient-safety-strategy/)</w:t>
            </w:r>
          </w:p>
        </w:tc>
        <w:tc>
          <w:tcPr>
            <w:tcW w:w="932" w:type="pct"/>
          </w:tcPr>
          <w:p w14:paraId="7E8BE902" w14:textId="7FB84BE9" w:rsidR="00224329" w:rsidRPr="00B2032D" w:rsidRDefault="002A7E19" w:rsidP="007B6DBC">
            <w:pPr>
              <w:spacing w:line="276" w:lineRule="auto"/>
              <w:rPr>
                <w:rFonts w:eastAsia="Arial"/>
              </w:rPr>
            </w:pPr>
            <w:r w:rsidRPr="00B2032D">
              <w:rPr>
                <w:rFonts w:eastAsia="Arial"/>
              </w:rPr>
              <w:t>New</w:t>
            </w:r>
          </w:p>
        </w:tc>
      </w:tr>
      <w:tr w:rsidR="00224329" w:rsidRPr="00B2032D" w14:paraId="75A9713A" w14:textId="77777777" w:rsidTr="00DE0064">
        <w:trPr>
          <w:trHeight w:val="888"/>
        </w:trPr>
        <w:tc>
          <w:tcPr>
            <w:tcW w:w="962" w:type="pct"/>
            <w:vMerge/>
            <w:shd w:val="clear" w:color="auto" w:fill="DCF6CE" w:themeFill="accent4" w:themeFillTint="33"/>
          </w:tcPr>
          <w:p w14:paraId="6396E6F3" w14:textId="77777777" w:rsidR="00224329" w:rsidRPr="00B2032D" w:rsidRDefault="00224329" w:rsidP="007B6DBC">
            <w:pPr>
              <w:spacing w:line="276" w:lineRule="auto"/>
              <w:rPr>
                <w:rFonts w:eastAsia="Arial"/>
                <w:b/>
              </w:rPr>
            </w:pPr>
          </w:p>
        </w:tc>
        <w:tc>
          <w:tcPr>
            <w:tcW w:w="293" w:type="pct"/>
          </w:tcPr>
          <w:p w14:paraId="2F26F3C3" w14:textId="77777777" w:rsidR="00224329" w:rsidRPr="00B2032D" w:rsidRDefault="00224329" w:rsidP="007B6DBC">
            <w:pPr>
              <w:spacing w:line="276" w:lineRule="auto"/>
              <w:rPr>
                <w:rFonts w:eastAsia="Arial"/>
                <w:b/>
              </w:rPr>
            </w:pPr>
            <w:r w:rsidRPr="00B2032D">
              <w:rPr>
                <w:rFonts w:eastAsia="Arial"/>
                <w:b/>
              </w:rPr>
              <w:t>2</w:t>
            </w:r>
          </w:p>
        </w:tc>
        <w:tc>
          <w:tcPr>
            <w:tcW w:w="2813" w:type="pct"/>
            <w:tcBorders>
              <w:top w:val="single" w:sz="4" w:space="0" w:color="auto"/>
              <w:left w:val="single" w:sz="4" w:space="0" w:color="auto"/>
              <w:bottom w:val="single" w:sz="4" w:space="0" w:color="auto"/>
              <w:right w:val="single" w:sz="4" w:space="0" w:color="auto"/>
            </w:tcBorders>
          </w:tcPr>
          <w:p w14:paraId="04624082" w14:textId="630BD74D" w:rsidR="00224329" w:rsidRPr="00B2032D" w:rsidRDefault="002A7E19" w:rsidP="007B6DBC">
            <w:pPr>
              <w:spacing w:line="276" w:lineRule="auto"/>
              <w:rPr>
                <w:rFonts w:eastAsia="Calibri" w:cs="Arial"/>
                <w:lang w:val="en-GB"/>
              </w:rPr>
            </w:pPr>
            <w:r w:rsidRPr="00B2032D">
              <w:rPr>
                <w:rFonts w:cs="Arial"/>
              </w:rPr>
              <w:t xml:space="preserve">Maintain patient safety during COVID-19 recovery; </w:t>
            </w:r>
            <w:proofErr w:type="spellStart"/>
            <w:r w:rsidRPr="00B2032D">
              <w:rPr>
                <w:rFonts w:cs="Arial"/>
              </w:rPr>
              <w:t>minimising</w:t>
            </w:r>
            <w:proofErr w:type="spellEnd"/>
            <w:r w:rsidRPr="00B2032D">
              <w:rPr>
                <w:rFonts w:cs="Arial"/>
              </w:rPr>
              <w:t xml:space="preserve"> levels of harm caused to patients during the pandemic</w:t>
            </w:r>
          </w:p>
        </w:tc>
        <w:tc>
          <w:tcPr>
            <w:tcW w:w="932" w:type="pct"/>
          </w:tcPr>
          <w:p w14:paraId="48516556" w14:textId="148E6683" w:rsidR="00224329" w:rsidRPr="00B2032D" w:rsidRDefault="002A7E19" w:rsidP="007B6DBC">
            <w:pPr>
              <w:spacing w:line="276" w:lineRule="auto"/>
              <w:rPr>
                <w:rFonts w:eastAsia="Arial"/>
              </w:rPr>
            </w:pPr>
            <w:r w:rsidRPr="00B2032D">
              <w:rPr>
                <w:rFonts w:eastAsia="Arial"/>
              </w:rPr>
              <w:t>New</w:t>
            </w:r>
          </w:p>
        </w:tc>
      </w:tr>
      <w:tr w:rsidR="002A7E19" w:rsidRPr="00B2032D" w14:paraId="2F543415" w14:textId="77777777" w:rsidTr="00DE0064">
        <w:trPr>
          <w:trHeight w:val="547"/>
        </w:trPr>
        <w:tc>
          <w:tcPr>
            <w:tcW w:w="962" w:type="pct"/>
            <w:vMerge w:val="restart"/>
            <w:shd w:val="clear" w:color="auto" w:fill="FFB9DD" w:themeFill="background2" w:themeFillTint="33"/>
          </w:tcPr>
          <w:p w14:paraId="7BE3B3CD" w14:textId="5FADA773" w:rsidR="002A7E19" w:rsidRPr="00B2032D" w:rsidRDefault="002A7E19" w:rsidP="007B6DBC">
            <w:pPr>
              <w:spacing w:line="276" w:lineRule="auto"/>
              <w:rPr>
                <w:rFonts w:eastAsia="Arial"/>
                <w:b/>
              </w:rPr>
            </w:pPr>
            <w:r w:rsidRPr="00B2032D">
              <w:rPr>
                <w:rFonts w:eastAsia="Arial"/>
                <w:b/>
              </w:rPr>
              <w:t>Patient experience</w:t>
            </w:r>
          </w:p>
        </w:tc>
        <w:tc>
          <w:tcPr>
            <w:tcW w:w="293" w:type="pct"/>
          </w:tcPr>
          <w:p w14:paraId="6975AD51" w14:textId="2D17B1C9" w:rsidR="002A7E19" w:rsidRPr="00B2032D" w:rsidRDefault="002A7E19" w:rsidP="007B6DBC">
            <w:pPr>
              <w:spacing w:line="276" w:lineRule="auto"/>
              <w:rPr>
                <w:rFonts w:eastAsia="Arial"/>
                <w:b/>
              </w:rPr>
            </w:pPr>
            <w:r w:rsidRPr="00B2032D">
              <w:rPr>
                <w:rFonts w:eastAsia="Arial"/>
                <w:b/>
              </w:rPr>
              <w:t>3</w:t>
            </w:r>
          </w:p>
        </w:tc>
        <w:tc>
          <w:tcPr>
            <w:tcW w:w="2813" w:type="pct"/>
            <w:tcBorders>
              <w:top w:val="single" w:sz="4" w:space="0" w:color="auto"/>
              <w:left w:val="single" w:sz="4" w:space="0" w:color="auto"/>
              <w:bottom w:val="single" w:sz="4" w:space="0" w:color="auto"/>
              <w:right w:val="single" w:sz="4" w:space="0" w:color="auto"/>
            </w:tcBorders>
          </w:tcPr>
          <w:p w14:paraId="6286E15A" w14:textId="3767A281" w:rsidR="002A7E19" w:rsidRPr="00B2032D" w:rsidRDefault="002A7E19" w:rsidP="007B6DBC">
            <w:pPr>
              <w:spacing w:line="276" w:lineRule="auto"/>
              <w:rPr>
                <w:rFonts w:cs="Arial"/>
              </w:rPr>
            </w:pPr>
            <w:r w:rsidRPr="00B2032D">
              <w:rPr>
                <w:rFonts w:cs="Arial"/>
              </w:rPr>
              <w:t xml:space="preserve">Improve our customer service within our telephone booking </w:t>
            </w:r>
            <w:proofErr w:type="spellStart"/>
            <w:r w:rsidRPr="00B2032D">
              <w:rPr>
                <w:rFonts w:cs="Arial"/>
              </w:rPr>
              <w:t>centre</w:t>
            </w:r>
            <w:proofErr w:type="spellEnd"/>
          </w:p>
        </w:tc>
        <w:tc>
          <w:tcPr>
            <w:tcW w:w="932" w:type="pct"/>
          </w:tcPr>
          <w:p w14:paraId="6B802D3B" w14:textId="26773196" w:rsidR="002A7E19" w:rsidRPr="00B2032D" w:rsidRDefault="001D01B7" w:rsidP="007B6DBC">
            <w:pPr>
              <w:spacing w:line="276" w:lineRule="auto"/>
              <w:rPr>
                <w:rFonts w:eastAsia="Arial" w:cs="Arial"/>
              </w:rPr>
            </w:pPr>
            <w:r w:rsidRPr="00B2032D">
              <w:rPr>
                <w:rFonts w:eastAsia="Arial" w:cs="Arial"/>
              </w:rPr>
              <w:t>New</w:t>
            </w:r>
          </w:p>
        </w:tc>
      </w:tr>
      <w:tr w:rsidR="002A7E19" w:rsidRPr="00B2032D" w14:paraId="7CD26CD7" w14:textId="77777777" w:rsidTr="00DE0064">
        <w:trPr>
          <w:trHeight w:val="940"/>
        </w:trPr>
        <w:tc>
          <w:tcPr>
            <w:tcW w:w="962" w:type="pct"/>
            <w:vMerge/>
            <w:shd w:val="clear" w:color="auto" w:fill="FFB9DD" w:themeFill="background2" w:themeFillTint="33"/>
          </w:tcPr>
          <w:p w14:paraId="4C5EE903" w14:textId="77777777" w:rsidR="002A7E19" w:rsidRPr="00B2032D" w:rsidRDefault="002A7E19" w:rsidP="007B6DBC">
            <w:pPr>
              <w:spacing w:line="276" w:lineRule="auto"/>
              <w:rPr>
                <w:rFonts w:eastAsia="Arial"/>
                <w:b/>
              </w:rPr>
            </w:pPr>
          </w:p>
        </w:tc>
        <w:tc>
          <w:tcPr>
            <w:tcW w:w="293" w:type="pct"/>
          </w:tcPr>
          <w:p w14:paraId="701DFAB1" w14:textId="24AE8168" w:rsidR="002A7E19" w:rsidRPr="00B2032D" w:rsidRDefault="002A7E19" w:rsidP="007B6DBC">
            <w:pPr>
              <w:spacing w:line="276" w:lineRule="auto"/>
              <w:rPr>
                <w:rFonts w:eastAsia="Arial"/>
                <w:b/>
              </w:rPr>
            </w:pPr>
            <w:r w:rsidRPr="00B2032D">
              <w:rPr>
                <w:rFonts w:eastAsia="Arial"/>
                <w:b/>
              </w:rPr>
              <w:t>4</w:t>
            </w:r>
          </w:p>
        </w:tc>
        <w:tc>
          <w:tcPr>
            <w:tcW w:w="2813" w:type="pct"/>
            <w:tcBorders>
              <w:top w:val="single" w:sz="4" w:space="0" w:color="auto"/>
              <w:left w:val="single" w:sz="4" w:space="0" w:color="auto"/>
              <w:bottom w:val="single" w:sz="4" w:space="0" w:color="auto"/>
              <w:right w:val="single" w:sz="4" w:space="0" w:color="auto"/>
            </w:tcBorders>
          </w:tcPr>
          <w:p w14:paraId="49275A00" w14:textId="6FA7DDE0" w:rsidR="002A7E19" w:rsidRPr="00B2032D" w:rsidRDefault="002A7E19" w:rsidP="007B6DBC">
            <w:pPr>
              <w:spacing w:line="276" w:lineRule="auto"/>
              <w:rPr>
                <w:rFonts w:cs="Arial"/>
              </w:rPr>
            </w:pPr>
            <w:r w:rsidRPr="00B2032D">
              <w:rPr>
                <w:rFonts w:cs="Arial"/>
              </w:rPr>
              <w:t xml:space="preserve">Improve patient appointment experience through </w:t>
            </w:r>
            <w:proofErr w:type="spellStart"/>
            <w:r w:rsidRPr="00B2032D">
              <w:rPr>
                <w:rFonts w:cs="Arial"/>
              </w:rPr>
              <w:t>standardisation</w:t>
            </w:r>
            <w:proofErr w:type="spellEnd"/>
            <w:r w:rsidRPr="00B2032D">
              <w:rPr>
                <w:rFonts w:cs="Arial"/>
              </w:rPr>
              <w:t xml:space="preserve"> of content and format for new and follow up patient letters</w:t>
            </w:r>
          </w:p>
        </w:tc>
        <w:tc>
          <w:tcPr>
            <w:tcW w:w="932" w:type="pct"/>
          </w:tcPr>
          <w:p w14:paraId="05B49C07" w14:textId="366F9165" w:rsidR="002A7E19" w:rsidRPr="00B2032D" w:rsidRDefault="001D01B7" w:rsidP="007B6DBC">
            <w:pPr>
              <w:spacing w:line="276" w:lineRule="auto"/>
              <w:rPr>
                <w:rFonts w:eastAsia="Arial" w:cs="Arial"/>
              </w:rPr>
            </w:pPr>
            <w:r w:rsidRPr="00B2032D">
              <w:rPr>
                <w:rFonts w:eastAsia="Arial" w:cs="Arial"/>
              </w:rPr>
              <w:t>New</w:t>
            </w:r>
          </w:p>
        </w:tc>
      </w:tr>
      <w:tr w:rsidR="00224329" w:rsidRPr="00B2032D" w14:paraId="25EFC9CB" w14:textId="77777777" w:rsidTr="00DE0064">
        <w:trPr>
          <w:trHeight w:val="940"/>
        </w:trPr>
        <w:tc>
          <w:tcPr>
            <w:tcW w:w="962" w:type="pct"/>
            <w:vMerge w:val="restart"/>
            <w:shd w:val="clear" w:color="auto" w:fill="BEEBFF" w:themeFill="accent2" w:themeFillTint="33"/>
          </w:tcPr>
          <w:p w14:paraId="0069A7E0" w14:textId="584FA2A0" w:rsidR="00224329" w:rsidRPr="00B2032D" w:rsidRDefault="00267A95" w:rsidP="007B6DBC">
            <w:pPr>
              <w:spacing w:line="276" w:lineRule="auto"/>
              <w:rPr>
                <w:rFonts w:eastAsia="Arial"/>
                <w:b/>
              </w:rPr>
            </w:pPr>
            <w:r w:rsidRPr="00B2032D">
              <w:rPr>
                <w:rFonts w:eastAsia="Arial"/>
                <w:b/>
              </w:rPr>
              <w:t xml:space="preserve">Clinical </w:t>
            </w:r>
            <w:r w:rsidR="004B4192">
              <w:rPr>
                <w:rFonts w:eastAsia="Arial"/>
                <w:b/>
              </w:rPr>
              <w:t>e</w:t>
            </w:r>
            <w:r w:rsidR="00224329" w:rsidRPr="00B2032D">
              <w:rPr>
                <w:rFonts w:eastAsia="Arial"/>
                <w:b/>
              </w:rPr>
              <w:t>ffectiveness</w:t>
            </w:r>
          </w:p>
        </w:tc>
        <w:tc>
          <w:tcPr>
            <w:tcW w:w="293" w:type="pct"/>
          </w:tcPr>
          <w:p w14:paraId="7059DBC4" w14:textId="38E02B00" w:rsidR="00224329" w:rsidRPr="00B2032D" w:rsidRDefault="002A7E19" w:rsidP="007B6DBC">
            <w:pPr>
              <w:spacing w:line="276" w:lineRule="auto"/>
              <w:rPr>
                <w:rFonts w:eastAsia="Arial"/>
                <w:b/>
              </w:rPr>
            </w:pPr>
            <w:r w:rsidRPr="00B2032D">
              <w:rPr>
                <w:rFonts w:eastAsia="Arial"/>
                <w:b/>
              </w:rPr>
              <w:t>5</w:t>
            </w:r>
          </w:p>
        </w:tc>
        <w:tc>
          <w:tcPr>
            <w:tcW w:w="2813" w:type="pct"/>
            <w:tcBorders>
              <w:top w:val="single" w:sz="4" w:space="0" w:color="auto"/>
              <w:left w:val="single" w:sz="4" w:space="0" w:color="auto"/>
              <w:bottom w:val="single" w:sz="4" w:space="0" w:color="auto"/>
              <w:right w:val="single" w:sz="4" w:space="0" w:color="auto"/>
            </w:tcBorders>
          </w:tcPr>
          <w:p w14:paraId="367504BA" w14:textId="28927280" w:rsidR="00224329" w:rsidRPr="00B2032D" w:rsidRDefault="001D01B7" w:rsidP="007B6DBC">
            <w:pPr>
              <w:autoSpaceDE w:val="0"/>
              <w:autoSpaceDN w:val="0"/>
              <w:adjustRightInd w:val="0"/>
              <w:spacing w:line="276" w:lineRule="auto"/>
              <w:rPr>
                <w:rFonts w:asciiTheme="minorHAnsi" w:hAnsiTheme="minorHAnsi"/>
                <w:lang w:val="en-GB"/>
              </w:rPr>
            </w:pPr>
            <w:r w:rsidRPr="00B2032D">
              <w:rPr>
                <w:rFonts w:cs="Arial"/>
              </w:rPr>
              <w:t xml:space="preserve">Improve patient outcomes and achieve a </w:t>
            </w:r>
            <w:r w:rsidR="00592D69" w:rsidRPr="00B2032D">
              <w:rPr>
                <w:rFonts w:cs="Arial"/>
              </w:rPr>
              <w:t>high-quality</w:t>
            </w:r>
            <w:r w:rsidRPr="00B2032D">
              <w:rPr>
                <w:rFonts w:cs="Arial"/>
              </w:rPr>
              <w:t xml:space="preserve"> patient experience through the implementation of diagnostic hubs across the network</w:t>
            </w:r>
          </w:p>
        </w:tc>
        <w:tc>
          <w:tcPr>
            <w:tcW w:w="932" w:type="pct"/>
          </w:tcPr>
          <w:p w14:paraId="42432BB0" w14:textId="77777777" w:rsidR="00224329" w:rsidRPr="00B2032D" w:rsidRDefault="00224329" w:rsidP="007B6DBC">
            <w:pPr>
              <w:spacing w:line="276" w:lineRule="auto"/>
              <w:rPr>
                <w:rFonts w:eastAsia="Arial"/>
              </w:rPr>
            </w:pPr>
            <w:r w:rsidRPr="00B2032D">
              <w:rPr>
                <w:rFonts w:eastAsia="Arial" w:cs="Arial"/>
              </w:rPr>
              <w:t>New</w:t>
            </w:r>
          </w:p>
        </w:tc>
      </w:tr>
      <w:tr w:rsidR="00224329" w:rsidRPr="00B2032D" w14:paraId="5C3DEDD6" w14:textId="77777777" w:rsidTr="00DE0064">
        <w:trPr>
          <w:trHeight w:val="940"/>
        </w:trPr>
        <w:tc>
          <w:tcPr>
            <w:tcW w:w="962" w:type="pct"/>
            <w:vMerge/>
            <w:shd w:val="clear" w:color="auto" w:fill="BEEBFF" w:themeFill="accent2" w:themeFillTint="33"/>
          </w:tcPr>
          <w:p w14:paraId="7B1D35D4" w14:textId="77777777" w:rsidR="00224329" w:rsidRPr="00B2032D" w:rsidRDefault="00224329" w:rsidP="007B6DBC">
            <w:pPr>
              <w:spacing w:line="276" w:lineRule="auto"/>
              <w:rPr>
                <w:rFonts w:eastAsia="Arial"/>
                <w:b/>
              </w:rPr>
            </w:pPr>
          </w:p>
        </w:tc>
        <w:tc>
          <w:tcPr>
            <w:tcW w:w="293" w:type="pct"/>
          </w:tcPr>
          <w:p w14:paraId="2AA6F1FD" w14:textId="64B5E29C" w:rsidR="00224329" w:rsidRPr="00B2032D" w:rsidRDefault="002A7E19" w:rsidP="007B6DBC">
            <w:pPr>
              <w:spacing w:line="276" w:lineRule="auto"/>
              <w:rPr>
                <w:rFonts w:eastAsia="Arial"/>
                <w:b/>
              </w:rPr>
            </w:pPr>
            <w:r w:rsidRPr="00B2032D">
              <w:rPr>
                <w:rFonts w:eastAsia="Arial"/>
                <w:b/>
              </w:rPr>
              <w:t>6</w:t>
            </w:r>
          </w:p>
        </w:tc>
        <w:tc>
          <w:tcPr>
            <w:tcW w:w="2813" w:type="pct"/>
          </w:tcPr>
          <w:p w14:paraId="619E4702" w14:textId="021EC56C" w:rsidR="00224329" w:rsidRPr="00B2032D" w:rsidRDefault="001D01B7" w:rsidP="007B6DBC">
            <w:pPr>
              <w:spacing w:line="276" w:lineRule="auto"/>
              <w:rPr>
                <w:rFonts w:cs="Arial"/>
              </w:rPr>
            </w:pPr>
            <w:r w:rsidRPr="00B2032D">
              <w:rPr>
                <w:rFonts w:cs="Arial"/>
              </w:rPr>
              <w:t>In creating the best patient outcomes environment for patients, Moorfields will support and improve the health and well</w:t>
            </w:r>
            <w:r w:rsidR="004B4192">
              <w:rPr>
                <w:rFonts w:cs="Arial"/>
              </w:rPr>
              <w:t>-</w:t>
            </w:r>
            <w:r w:rsidRPr="00B2032D">
              <w:rPr>
                <w:rFonts w:cs="Arial"/>
              </w:rPr>
              <w:t>being of staff, focusing on the additional support needed during recovery from the pandemic</w:t>
            </w:r>
          </w:p>
        </w:tc>
        <w:tc>
          <w:tcPr>
            <w:tcW w:w="932" w:type="pct"/>
          </w:tcPr>
          <w:p w14:paraId="1016F83D" w14:textId="77777777" w:rsidR="00224329" w:rsidRPr="00B2032D" w:rsidRDefault="00224329" w:rsidP="007B6DBC">
            <w:pPr>
              <w:spacing w:line="276" w:lineRule="auto"/>
              <w:rPr>
                <w:rFonts w:eastAsia="Arial" w:cs="Arial"/>
              </w:rPr>
            </w:pPr>
            <w:r w:rsidRPr="00B2032D">
              <w:rPr>
                <w:rFonts w:eastAsia="Arial" w:cs="Arial"/>
              </w:rPr>
              <w:t>New</w:t>
            </w:r>
          </w:p>
        </w:tc>
      </w:tr>
    </w:tbl>
    <w:p w14:paraId="60F02301" w14:textId="77777777" w:rsidR="00F10FBB" w:rsidRDefault="00F10FBB" w:rsidP="007B6DBC">
      <w:pPr>
        <w:spacing w:line="276" w:lineRule="auto"/>
        <w:ind w:right="792"/>
        <w:jc w:val="both"/>
        <w:outlineLvl w:val="0"/>
        <w:rPr>
          <w:rFonts w:cs="Arial"/>
          <w:b/>
          <w:color w:val="0070C0"/>
        </w:rPr>
      </w:pPr>
      <w:bookmarkStart w:id="1" w:name="_Toc54690007"/>
      <w:bookmarkStart w:id="2" w:name="_Toc54690125"/>
      <w:bookmarkStart w:id="3" w:name="_Toc54876155"/>
    </w:p>
    <w:p w14:paraId="3B042820" w14:textId="77777777" w:rsidR="000F58A5" w:rsidRDefault="000F58A5">
      <w:pPr>
        <w:spacing w:after="200" w:line="276" w:lineRule="auto"/>
        <w:rPr>
          <w:b/>
          <w:color w:val="00618B" w:themeColor="accent2" w:themeShade="BF"/>
          <w:sz w:val="28"/>
          <w:szCs w:val="28"/>
        </w:rPr>
      </w:pPr>
      <w:r>
        <w:rPr>
          <w:b/>
          <w:color w:val="00618B" w:themeColor="accent2" w:themeShade="BF"/>
          <w:sz w:val="28"/>
          <w:szCs w:val="28"/>
        </w:rPr>
        <w:br w:type="page"/>
      </w:r>
    </w:p>
    <w:p w14:paraId="63C62654" w14:textId="37044CD4" w:rsidR="00224329" w:rsidRPr="00257657" w:rsidRDefault="00224329" w:rsidP="00DE0064">
      <w:pPr>
        <w:spacing w:line="276" w:lineRule="auto"/>
        <w:jc w:val="both"/>
        <w:rPr>
          <w:b/>
          <w:color w:val="00618B"/>
          <w:sz w:val="28"/>
          <w:szCs w:val="28"/>
        </w:rPr>
      </w:pPr>
      <w:r w:rsidRPr="00257657">
        <w:rPr>
          <w:b/>
          <w:color w:val="00618B"/>
          <w:sz w:val="28"/>
          <w:szCs w:val="28"/>
        </w:rPr>
        <w:lastRenderedPageBreak/>
        <w:t xml:space="preserve">Improvement </w:t>
      </w:r>
      <w:r w:rsidR="00D8271E" w:rsidRPr="00257657">
        <w:rPr>
          <w:b/>
          <w:color w:val="00618B"/>
          <w:sz w:val="28"/>
          <w:szCs w:val="28"/>
        </w:rPr>
        <w:t xml:space="preserve">achievements against priorities </w:t>
      </w:r>
      <w:r w:rsidRPr="00257657">
        <w:rPr>
          <w:b/>
          <w:color w:val="00618B"/>
          <w:sz w:val="28"/>
          <w:szCs w:val="28"/>
        </w:rPr>
        <w:t>in 202</w:t>
      </w:r>
      <w:r w:rsidR="001D01B7" w:rsidRPr="00257657">
        <w:rPr>
          <w:b/>
          <w:color w:val="00618B"/>
          <w:sz w:val="28"/>
          <w:szCs w:val="28"/>
        </w:rPr>
        <w:t>1</w:t>
      </w:r>
      <w:r w:rsidRPr="00257657">
        <w:rPr>
          <w:b/>
          <w:color w:val="00618B"/>
          <w:sz w:val="28"/>
          <w:szCs w:val="28"/>
        </w:rPr>
        <w:t>/2</w:t>
      </w:r>
      <w:r w:rsidR="001D01B7" w:rsidRPr="00257657">
        <w:rPr>
          <w:b/>
          <w:color w:val="00618B"/>
          <w:sz w:val="28"/>
          <w:szCs w:val="28"/>
        </w:rPr>
        <w:t>2</w:t>
      </w:r>
      <w:bookmarkEnd w:id="1"/>
      <w:bookmarkEnd w:id="2"/>
      <w:bookmarkEnd w:id="3"/>
    </w:p>
    <w:p w14:paraId="706F137C" w14:textId="4BC91ADF" w:rsidR="001E200C" w:rsidRPr="008D21F7" w:rsidRDefault="00D8271E" w:rsidP="007B6DBC">
      <w:pPr>
        <w:spacing w:line="276" w:lineRule="auto"/>
        <w:ind w:right="792"/>
        <w:jc w:val="both"/>
        <w:outlineLvl w:val="0"/>
        <w:rPr>
          <w:sz w:val="24"/>
          <w:szCs w:val="24"/>
        </w:rPr>
      </w:pPr>
      <w:r w:rsidRPr="008D21F7">
        <w:rPr>
          <w:sz w:val="24"/>
          <w:szCs w:val="24"/>
        </w:rPr>
        <w:t>This section of the quality account highlights achievements against the priorities set for 2021/22.</w:t>
      </w:r>
    </w:p>
    <w:p w14:paraId="050505D7" w14:textId="77777777" w:rsidR="00B91386" w:rsidRPr="001335BB" w:rsidRDefault="00B91386" w:rsidP="007B6DBC">
      <w:pPr>
        <w:spacing w:line="276" w:lineRule="auto"/>
        <w:ind w:right="792"/>
        <w:jc w:val="both"/>
        <w:outlineLvl w:val="0"/>
        <w:rPr>
          <w:rFonts w:cs="Arial"/>
          <w:b/>
          <w:color w:val="0070C0"/>
          <w:sz w:val="24"/>
          <w:szCs w:val="24"/>
          <w:highlight w:val="yellow"/>
        </w:rPr>
      </w:pPr>
    </w:p>
    <w:p w14:paraId="4B4A5366" w14:textId="77777777" w:rsidR="002A7E19" w:rsidRPr="00257657" w:rsidRDefault="002A7E19" w:rsidP="007B6DBC">
      <w:pPr>
        <w:pStyle w:val="Heading2"/>
        <w:spacing w:before="0" w:line="276" w:lineRule="auto"/>
        <w:jc w:val="both"/>
        <w:rPr>
          <w:rFonts w:ascii="Arial" w:hAnsi="Arial" w:cs="Arial"/>
          <w:color w:val="00618B"/>
          <w:sz w:val="28"/>
          <w:szCs w:val="28"/>
        </w:rPr>
      </w:pPr>
      <w:bookmarkStart w:id="4" w:name="_Toc87965801"/>
      <w:r w:rsidRPr="00257657">
        <w:rPr>
          <w:rFonts w:ascii="Arial" w:hAnsi="Arial" w:cs="Arial"/>
          <w:color w:val="00618B"/>
          <w:sz w:val="28"/>
          <w:szCs w:val="28"/>
        </w:rPr>
        <w:t>Patient safety</w:t>
      </w:r>
      <w:bookmarkEnd w:id="4"/>
    </w:p>
    <w:tbl>
      <w:tblPr>
        <w:tblStyle w:val="TableGrid"/>
        <w:tblW w:w="5000" w:type="pct"/>
        <w:tblLook w:val="04A0" w:firstRow="1" w:lastRow="0" w:firstColumn="1" w:lastColumn="0" w:noHBand="0" w:noVBand="1"/>
      </w:tblPr>
      <w:tblGrid>
        <w:gridCol w:w="3775"/>
        <w:gridCol w:w="6704"/>
      </w:tblGrid>
      <w:tr w:rsidR="00793A6F" w:rsidRPr="00B2032D" w14:paraId="7CEDC7D6" w14:textId="77777777" w:rsidTr="00DE0064">
        <w:tc>
          <w:tcPr>
            <w:tcW w:w="5000" w:type="pct"/>
            <w:gridSpan w:val="2"/>
            <w:shd w:val="clear" w:color="auto" w:fill="C6CFE5" w:themeFill="accent1" w:themeFillTint="33"/>
          </w:tcPr>
          <w:p w14:paraId="2D7AA610" w14:textId="77777777" w:rsidR="00793A6F" w:rsidRPr="00B2032D" w:rsidRDefault="00793A6F" w:rsidP="007B6DBC">
            <w:pPr>
              <w:spacing w:line="276" w:lineRule="auto"/>
              <w:jc w:val="both"/>
              <w:rPr>
                <w:rFonts w:cs="Arial"/>
                <w:b/>
              </w:rPr>
            </w:pPr>
            <w:r w:rsidRPr="00B2032D">
              <w:rPr>
                <w:rFonts w:cs="Arial"/>
              </w:rPr>
              <w:br w:type="page"/>
            </w:r>
            <w:r w:rsidRPr="00B2032D">
              <w:rPr>
                <w:rFonts w:cs="Arial"/>
                <w:b/>
              </w:rPr>
              <w:t>Quality Domain: Safety</w:t>
            </w:r>
          </w:p>
          <w:p w14:paraId="4F514C6D" w14:textId="718865EC" w:rsidR="00793A6F" w:rsidRPr="003D18C3" w:rsidRDefault="00793A6F" w:rsidP="007B6DBC">
            <w:pPr>
              <w:spacing w:line="276" w:lineRule="auto"/>
              <w:jc w:val="both"/>
              <w:rPr>
                <w:rFonts w:cs="Arial"/>
              </w:rPr>
            </w:pPr>
            <w:r w:rsidRPr="00B2032D">
              <w:rPr>
                <w:rFonts w:cs="Arial"/>
                <w:b/>
              </w:rPr>
              <w:t>Priority 1: Implement the NHS patient safety strategy</w:t>
            </w:r>
          </w:p>
        </w:tc>
      </w:tr>
      <w:tr w:rsidR="00793A6F" w:rsidRPr="00B2032D" w14:paraId="0DB9D940" w14:textId="77777777" w:rsidTr="00DE0064">
        <w:trPr>
          <w:trHeight w:val="693"/>
        </w:trPr>
        <w:tc>
          <w:tcPr>
            <w:tcW w:w="1266" w:type="pct"/>
          </w:tcPr>
          <w:p w14:paraId="49185F91" w14:textId="1E8C0DC3" w:rsidR="00793A6F" w:rsidRPr="00B2032D" w:rsidRDefault="00793A6F" w:rsidP="007B6DBC">
            <w:pPr>
              <w:spacing w:line="276" w:lineRule="auto"/>
              <w:rPr>
                <w:rFonts w:cs="Arial"/>
              </w:rPr>
            </w:pPr>
            <w:r w:rsidRPr="00B2032D">
              <w:rPr>
                <w:rFonts w:cs="Arial"/>
              </w:rPr>
              <w:t>Our priority for 2</w:t>
            </w:r>
            <w:r w:rsidR="004B4192">
              <w:rPr>
                <w:rFonts w:cs="Arial"/>
              </w:rPr>
              <w:t>02</w:t>
            </w:r>
            <w:r w:rsidRPr="00B2032D">
              <w:rPr>
                <w:rFonts w:cs="Arial"/>
              </w:rPr>
              <w:t>1/22 is to:</w:t>
            </w:r>
          </w:p>
          <w:p w14:paraId="47171D36" w14:textId="77777777" w:rsidR="00793A6F" w:rsidRPr="00B2032D" w:rsidRDefault="00793A6F" w:rsidP="007B6DBC">
            <w:pPr>
              <w:spacing w:line="276" w:lineRule="auto"/>
              <w:rPr>
                <w:rFonts w:cs="Arial"/>
              </w:rPr>
            </w:pPr>
            <w:r w:rsidRPr="00F10FBB">
              <w:rPr>
                <w:rFonts w:cs="Arial"/>
                <w:iCs/>
              </w:rPr>
              <w:t>Implement the NHS patient safety strategy:</w:t>
            </w:r>
            <w:r w:rsidRPr="00B2032D">
              <w:rPr>
                <w:rFonts w:cs="Arial"/>
                <w:i/>
              </w:rPr>
              <w:t xml:space="preserve"> (https://www.england.nhs.uk/patient-safety/the-nhs-patient-safety-strategy/)</w:t>
            </w:r>
          </w:p>
        </w:tc>
        <w:tc>
          <w:tcPr>
            <w:tcW w:w="3734" w:type="pct"/>
          </w:tcPr>
          <w:p w14:paraId="5CC86ACB" w14:textId="77777777" w:rsidR="00793A6F" w:rsidRPr="00B2032D" w:rsidRDefault="00793A6F" w:rsidP="007B6DBC">
            <w:pPr>
              <w:spacing w:line="276" w:lineRule="auto"/>
              <w:jc w:val="both"/>
              <w:rPr>
                <w:rFonts w:cs="Arial"/>
                <w:b/>
              </w:rPr>
            </w:pPr>
            <w:r w:rsidRPr="00B2032D">
              <w:rPr>
                <w:rFonts w:cs="Arial"/>
                <w:b/>
              </w:rPr>
              <w:t>Rationale:</w:t>
            </w:r>
          </w:p>
          <w:p w14:paraId="0FB5E735" w14:textId="77777777" w:rsidR="00793A6F" w:rsidRPr="00B2032D" w:rsidRDefault="00793A6F" w:rsidP="007B6DBC">
            <w:pPr>
              <w:spacing w:line="276" w:lineRule="auto"/>
              <w:jc w:val="both"/>
              <w:rPr>
                <w:rFonts w:cs="Arial"/>
              </w:rPr>
            </w:pPr>
            <w:r w:rsidRPr="00B2032D">
              <w:rPr>
                <w:rFonts w:cs="Arial"/>
              </w:rPr>
              <w:t>The new national patient safety strategy describes how the NHS will continuously improve patient safety, building on the foundations of a safer culture and safer systems. The strategy is being introduced in a phased way. Moorfields will implement the objectives in line with national requirements.</w:t>
            </w:r>
          </w:p>
          <w:p w14:paraId="5073A096" w14:textId="77777777" w:rsidR="00793A6F" w:rsidRPr="00B2032D" w:rsidRDefault="00793A6F" w:rsidP="007B6DBC">
            <w:pPr>
              <w:spacing w:line="276" w:lineRule="auto"/>
              <w:jc w:val="both"/>
              <w:rPr>
                <w:rFonts w:cs="Arial"/>
                <w:b/>
              </w:rPr>
            </w:pPr>
          </w:p>
          <w:p w14:paraId="7EE48D81" w14:textId="77777777" w:rsidR="00793A6F" w:rsidRPr="00B2032D" w:rsidRDefault="00793A6F" w:rsidP="007B6DBC">
            <w:pPr>
              <w:spacing w:line="276" w:lineRule="auto"/>
              <w:jc w:val="both"/>
              <w:rPr>
                <w:rFonts w:cs="Arial"/>
                <w:b/>
              </w:rPr>
            </w:pPr>
            <w:r w:rsidRPr="00B2032D">
              <w:rPr>
                <w:rFonts w:cs="Arial"/>
                <w:b/>
              </w:rPr>
              <w:t>What success will look like by the end of March 2022:</w:t>
            </w:r>
          </w:p>
          <w:p w14:paraId="21158719" w14:textId="77777777" w:rsidR="00793A6F" w:rsidRPr="00B2032D" w:rsidRDefault="00793A6F" w:rsidP="007B6DBC">
            <w:pPr>
              <w:spacing w:line="276" w:lineRule="auto"/>
              <w:jc w:val="both"/>
              <w:rPr>
                <w:rFonts w:cs="Arial"/>
              </w:rPr>
            </w:pPr>
            <w:r w:rsidRPr="00B2032D">
              <w:rPr>
                <w:rFonts w:cs="Arial"/>
              </w:rPr>
              <w:t>We will have implemented the requirements for the new NHS patient safety strategy by March 2022.</w:t>
            </w:r>
          </w:p>
          <w:p w14:paraId="51ECA006" w14:textId="77777777" w:rsidR="00793A6F" w:rsidRPr="00B2032D" w:rsidRDefault="00793A6F" w:rsidP="007B6DBC">
            <w:pPr>
              <w:spacing w:line="276" w:lineRule="auto"/>
              <w:jc w:val="both"/>
              <w:rPr>
                <w:rFonts w:cs="Arial"/>
                <w:b/>
              </w:rPr>
            </w:pPr>
          </w:p>
          <w:p w14:paraId="7DC3ED21" w14:textId="77777777" w:rsidR="00793A6F" w:rsidRPr="00B2032D" w:rsidRDefault="00793A6F" w:rsidP="007B6DBC">
            <w:pPr>
              <w:spacing w:line="276" w:lineRule="auto"/>
              <w:jc w:val="both"/>
              <w:rPr>
                <w:rFonts w:cs="Arial"/>
                <w:b/>
              </w:rPr>
            </w:pPr>
            <w:r w:rsidRPr="00B2032D">
              <w:rPr>
                <w:rFonts w:cs="Arial"/>
                <w:b/>
              </w:rPr>
              <w:t>What we will measure and when:</w:t>
            </w:r>
          </w:p>
          <w:p w14:paraId="606CFADB" w14:textId="77777777" w:rsidR="00793A6F" w:rsidRPr="00B2032D" w:rsidRDefault="00793A6F" w:rsidP="001279C3">
            <w:pPr>
              <w:numPr>
                <w:ilvl w:val="0"/>
                <w:numId w:val="23"/>
              </w:numPr>
              <w:spacing w:line="276" w:lineRule="auto"/>
              <w:ind w:left="0" w:firstLine="0"/>
              <w:jc w:val="both"/>
              <w:rPr>
                <w:rFonts w:cs="Arial"/>
              </w:rPr>
            </w:pPr>
            <w:r w:rsidRPr="00B2032D">
              <w:rPr>
                <w:rFonts w:cs="Arial"/>
              </w:rPr>
              <w:t>Central team will connect local systems to the new patient safety incident management system by end of Q4 2021/22 (subject to local software compatibility).</w:t>
            </w:r>
          </w:p>
          <w:p w14:paraId="4FE084BD" w14:textId="77777777" w:rsidR="00793A6F" w:rsidRPr="00B2032D" w:rsidRDefault="00793A6F" w:rsidP="001279C3">
            <w:pPr>
              <w:numPr>
                <w:ilvl w:val="0"/>
                <w:numId w:val="23"/>
              </w:numPr>
              <w:spacing w:line="276" w:lineRule="auto"/>
              <w:ind w:left="0" w:firstLine="0"/>
              <w:jc w:val="both"/>
              <w:rPr>
                <w:rFonts w:cs="Arial"/>
              </w:rPr>
            </w:pPr>
            <w:r w:rsidRPr="00B2032D">
              <w:rPr>
                <w:rFonts w:cs="Arial"/>
              </w:rPr>
              <w:t>Central team to work with divisions to implement quality governance arrangements for implementation of the patient safety incident response framework by Q4 2021/22.</w:t>
            </w:r>
          </w:p>
          <w:p w14:paraId="7351370D" w14:textId="46DE8FBC" w:rsidR="00793A6F" w:rsidRPr="00B2032D" w:rsidRDefault="00793A6F" w:rsidP="001279C3">
            <w:pPr>
              <w:pStyle w:val="ListParagraph"/>
              <w:numPr>
                <w:ilvl w:val="0"/>
                <w:numId w:val="23"/>
              </w:numPr>
              <w:spacing w:line="276" w:lineRule="auto"/>
              <w:ind w:left="0" w:firstLine="0"/>
              <w:jc w:val="both"/>
              <w:rPr>
                <w:rFonts w:cs="Arial"/>
              </w:rPr>
            </w:pPr>
            <w:r w:rsidRPr="00B2032D">
              <w:rPr>
                <w:rFonts w:cs="Arial"/>
              </w:rPr>
              <w:t>Working with the central team, divisions will include patient safety partners in their divisional governance arrangements by Q4 2021/22</w:t>
            </w:r>
            <w:r w:rsidR="00097D50">
              <w:rPr>
                <w:rFonts w:cs="Arial"/>
              </w:rPr>
              <w:t>.</w:t>
            </w:r>
          </w:p>
        </w:tc>
      </w:tr>
      <w:tr w:rsidR="00793A6F" w:rsidRPr="00B2032D" w14:paraId="7CCE8719" w14:textId="77777777" w:rsidTr="00DE0064">
        <w:tc>
          <w:tcPr>
            <w:tcW w:w="5000" w:type="pct"/>
            <w:gridSpan w:val="2"/>
          </w:tcPr>
          <w:p w14:paraId="7306FB27" w14:textId="77777777" w:rsidR="00793A6F" w:rsidRPr="00B2032D" w:rsidRDefault="00793A6F" w:rsidP="007B6DBC">
            <w:pPr>
              <w:spacing w:line="276" w:lineRule="auto"/>
              <w:jc w:val="both"/>
              <w:rPr>
                <w:rFonts w:cs="Arial"/>
                <w:b/>
              </w:rPr>
            </w:pPr>
            <w:r w:rsidRPr="00B2032D">
              <w:rPr>
                <w:rFonts w:cs="Arial"/>
                <w:b/>
              </w:rPr>
              <w:t>Background</w:t>
            </w:r>
          </w:p>
          <w:p w14:paraId="6DDE068B" w14:textId="18BAF697" w:rsidR="00793A6F" w:rsidRDefault="00793A6F" w:rsidP="007B6DBC">
            <w:pPr>
              <w:spacing w:line="276" w:lineRule="auto"/>
              <w:jc w:val="both"/>
              <w:rPr>
                <w:rFonts w:cs="Arial"/>
              </w:rPr>
            </w:pPr>
            <w:r w:rsidRPr="00B2032D">
              <w:rPr>
                <w:rFonts w:cs="Arial"/>
              </w:rPr>
              <w:t>Launched by NHS England and NHS Improvement in July 2019, the national patient safety strategy describes how the NHS plans to continuously improve patient safety by building on two foundations</w:t>
            </w:r>
            <w:r w:rsidR="00097D50">
              <w:rPr>
                <w:rFonts w:cs="Arial"/>
              </w:rPr>
              <w:t>:</w:t>
            </w:r>
            <w:r w:rsidRPr="00B2032D">
              <w:rPr>
                <w:rFonts w:cs="Arial"/>
              </w:rPr>
              <w:t xml:space="preserve"> a </w:t>
            </w:r>
            <w:r w:rsidRPr="00B91386">
              <w:rPr>
                <w:rFonts w:cs="Arial"/>
                <w:bCs/>
              </w:rPr>
              <w:t xml:space="preserve">patient safety </w:t>
            </w:r>
            <w:r w:rsidR="00D8271E" w:rsidRPr="00B91386">
              <w:rPr>
                <w:rFonts w:cs="Arial"/>
                <w:bCs/>
              </w:rPr>
              <w:t>culture,</w:t>
            </w:r>
            <w:r w:rsidRPr="00DD7403">
              <w:rPr>
                <w:rFonts w:cs="Arial"/>
                <w:bCs/>
              </w:rPr>
              <w:t xml:space="preserve"> and a </w:t>
            </w:r>
            <w:r w:rsidRPr="00B91386">
              <w:rPr>
                <w:rFonts w:cs="Arial"/>
                <w:bCs/>
              </w:rPr>
              <w:t>patient safety system</w:t>
            </w:r>
            <w:r w:rsidRPr="00B2032D">
              <w:rPr>
                <w:rFonts w:cs="Arial"/>
              </w:rPr>
              <w:t>. Three strategic aims will support the development:</w:t>
            </w:r>
          </w:p>
          <w:p w14:paraId="53E60B34" w14:textId="77777777" w:rsidR="00F11784" w:rsidRPr="00B2032D" w:rsidRDefault="00F11784" w:rsidP="007B6DBC">
            <w:pPr>
              <w:spacing w:line="276" w:lineRule="auto"/>
              <w:jc w:val="both"/>
              <w:rPr>
                <w:rFonts w:cs="Arial"/>
              </w:rPr>
            </w:pPr>
          </w:p>
          <w:p w14:paraId="79ADFA9A" w14:textId="77777777" w:rsidR="00793A6F" w:rsidRPr="00A922AF" w:rsidRDefault="00793A6F" w:rsidP="001279C3">
            <w:pPr>
              <w:pStyle w:val="ListParagraph"/>
              <w:numPr>
                <w:ilvl w:val="0"/>
                <w:numId w:val="29"/>
              </w:numPr>
              <w:spacing w:line="276" w:lineRule="auto"/>
              <w:ind w:left="0" w:firstLine="0"/>
              <w:jc w:val="both"/>
              <w:rPr>
                <w:rFonts w:cs="Arial"/>
              </w:rPr>
            </w:pPr>
            <w:r w:rsidRPr="00B2032D">
              <w:rPr>
                <w:rFonts w:cs="Arial"/>
              </w:rPr>
              <w:t xml:space="preserve">improving understanding of safety by drawing intelligence from multiple sources of patient safety information </w:t>
            </w:r>
            <w:r w:rsidRPr="00DD7403">
              <w:rPr>
                <w:rFonts w:cs="Arial"/>
              </w:rPr>
              <w:t>(</w:t>
            </w:r>
            <w:r w:rsidRPr="00B91386">
              <w:rPr>
                <w:rFonts w:cs="Arial"/>
              </w:rPr>
              <w:t>Insight</w:t>
            </w:r>
            <w:r w:rsidRPr="00DD7403">
              <w:rPr>
                <w:rFonts w:cs="Arial"/>
              </w:rPr>
              <w:t>)</w:t>
            </w:r>
          </w:p>
          <w:p w14:paraId="2273ECBE" w14:textId="77777777" w:rsidR="00793A6F" w:rsidRPr="00B2032D" w:rsidRDefault="00793A6F" w:rsidP="001279C3">
            <w:pPr>
              <w:pStyle w:val="ListParagraph"/>
              <w:numPr>
                <w:ilvl w:val="1"/>
                <w:numId w:val="29"/>
              </w:numPr>
              <w:spacing w:line="276" w:lineRule="auto"/>
              <w:ind w:left="0" w:firstLine="0"/>
              <w:jc w:val="both"/>
              <w:rPr>
                <w:rFonts w:cs="Arial"/>
              </w:rPr>
            </w:pPr>
            <w:r w:rsidRPr="00B2032D">
              <w:rPr>
                <w:rFonts w:cs="Arial"/>
              </w:rPr>
              <w:t xml:space="preserve">equipping patients, staff and partners with the skills and opportunities to improve patient safety throughout the whole </w:t>
            </w:r>
            <w:r w:rsidRPr="00DD7403">
              <w:rPr>
                <w:rFonts w:cs="Arial"/>
              </w:rPr>
              <w:t>system (</w:t>
            </w:r>
            <w:r w:rsidRPr="00B91386">
              <w:rPr>
                <w:rFonts w:cs="Arial"/>
              </w:rPr>
              <w:t>Involvement</w:t>
            </w:r>
            <w:r w:rsidRPr="00DD7403">
              <w:rPr>
                <w:rFonts w:cs="Arial"/>
              </w:rPr>
              <w:t>)</w:t>
            </w:r>
            <w:r w:rsidRPr="00B2032D">
              <w:rPr>
                <w:rFonts w:cs="Arial"/>
              </w:rPr>
              <w:t xml:space="preserve"> </w:t>
            </w:r>
          </w:p>
          <w:p w14:paraId="544E062B" w14:textId="77777777" w:rsidR="00793A6F" w:rsidRPr="00B2032D" w:rsidRDefault="00793A6F" w:rsidP="001279C3">
            <w:pPr>
              <w:pStyle w:val="ListParagraph"/>
              <w:numPr>
                <w:ilvl w:val="0"/>
                <w:numId w:val="29"/>
              </w:numPr>
              <w:spacing w:line="276" w:lineRule="auto"/>
              <w:ind w:left="0" w:firstLine="0"/>
              <w:jc w:val="both"/>
              <w:rPr>
                <w:rFonts w:cs="Arial"/>
              </w:rPr>
            </w:pPr>
            <w:r w:rsidRPr="00B2032D">
              <w:rPr>
                <w:rFonts w:cs="Arial"/>
              </w:rPr>
              <w:t xml:space="preserve">designing and supporting </w:t>
            </w:r>
            <w:proofErr w:type="spellStart"/>
            <w:r w:rsidRPr="00B2032D">
              <w:rPr>
                <w:rFonts w:cs="Arial"/>
              </w:rPr>
              <w:t>programmes</w:t>
            </w:r>
            <w:proofErr w:type="spellEnd"/>
            <w:r w:rsidRPr="00B2032D">
              <w:rPr>
                <w:rFonts w:cs="Arial"/>
              </w:rPr>
              <w:t xml:space="preserve"> that deliver effective and sustainable change in the most important areas </w:t>
            </w:r>
            <w:r w:rsidRPr="00DD7403">
              <w:rPr>
                <w:rFonts w:cs="Arial"/>
              </w:rPr>
              <w:t>(</w:t>
            </w:r>
            <w:r w:rsidRPr="00B91386">
              <w:rPr>
                <w:rFonts w:cs="Arial"/>
              </w:rPr>
              <w:t>Improvement</w:t>
            </w:r>
            <w:r w:rsidRPr="00DD7403">
              <w:rPr>
                <w:rFonts w:cs="Arial"/>
              </w:rPr>
              <w:t>).</w:t>
            </w:r>
            <w:r w:rsidRPr="00B2032D">
              <w:rPr>
                <w:rFonts w:cs="Arial"/>
              </w:rPr>
              <w:t xml:space="preserve"> </w:t>
            </w:r>
          </w:p>
          <w:p w14:paraId="504F94F5" w14:textId="77777777" w:rsidR="00793A6F" w:rsidRPr="00B2032D" w:rsidRDefault="00793A6F" w:rsidP="007B6DBC">
            <w:pPr>
              <w:spacing w:line="276" w:lineRule="auto"/>
              <w:jc w:val="both"/>
              <w:rPr>
                <w:rFonts w:cs="Arial"/>
              </w:rPr>
            </w:pPr>
          </w:p>
          <w:p w14:paraId="18126614" w14:textId="5792BFF8" w:rsidR="00793A6F" w:rsidRPr="00B2032D" w:rsidRDefault="00793A6F" w:rsidP="007B6DBC">
            <w:pPr>
              <w:spacing w:line="276" w:lineRule="auto"/>
              <w:jc w:val="both"/>
              <w:rPr>
                <w:rFonts w:cs="Arial"/>
                <w:b/>
              </w:rPr>
            </w:pPr>
            <w:r w:rsidRPr="00B2032D">
              <w:rPr>
                <w:rFonts w:cs="Arial"/>
                <w:b/>
              </w:rPr>
              <w:t xml:space="preserve">What </w:t>
            </w:r>
            <w:r w:rsidR="00097D50">
              <w:rPr>
                <w:rFonts w:cs="Arial"/>
                <w:b/>
              </w:rPr>
              <w:t xml:space="preserve">have </w:t>
            </w:r>
            <w:r w:rsidRPr="00B2032D">
              <w:rPr>
                <w:rFonts w:cs="Arial"/>
                <w:b/>
              </w:rPr>
              <w:t>we achieve</w:t>
            </w:r>
            <w:r w:rsidR="00097D50">
              <w:rPr>
                <w:rFonts w:cs="Arial"/>
                <w:b/>
              </w:rPr>
              <w:t>d</w:t>
            </w:r>
            <w:r w:rsidRPr="00B2032D">
              <w:rPr>
                <w:rFonts w:cs="Arial"/>
                <w:b/>
              </w:rPr>
              <w:t xml:space="preserve"> to date?</w:t>
            </w:r>
          </w:p>
          <w:p w14:paraId="5D47C552" w14:textId="7D2177FB" w:rsidR="00793A6F" w:rsidRDefault="00793A6F" w:rsidP="007B6DBC">
            <w:pPr>
              <w:spacing w:line="276" w:lineRule="auto"/>
              <w:jc w:val="both"/>
              <w:rPr>
                <w:rFonts w:cs="Arial"/>
              </w:rPr>
            </w:pPr>
            <w:r w:rsidRPr="00B2032D">
              <w:rPr>
                <w:rFonts w:cs="Arial"/>
              </w:rPr>
              <w:t xml:space="preserve">There have been delays in the dissemination of guidance from NHS England and NHS Improvement relating to the implementation of the NHS strategy’s key objectives. For example, the framework for involving patients in patient safety was originally expected during April 2021; however, NHS England and NHS Improvement </w:t>
            </w:r>
            <w:r w:rsidR="00D8271E" w:rsidRPr="00B2032D">
              <w:rPr>
                <w:rFonts w:cs="Arial"/>
              </w:rPr>
              <w:t>have announced that trusts are not required to commence recruitment until September 2022.</w:t>
            </w:r>
          </w:p>
          <w:p w14:paraId="0804C6A2" w14:textId="77777777" w:rsidR="00F10FBB" w:rsidRPr="00B2032D" w:rsidRDefault="00F10FBB" w:rsidP="007B6DBC">
            <w:pPr>
              <w:spacing w:line="276" w:lineRule="auto"/>
              <w:jc w:val="both"/>
              <w:rPr>
                <w:rFonts w:cs="Arial"/>
              </w:rPr>
            </w:pPr>
          </w:p>
          <w:p w14:paraId="2569B275" w14:textId="3638881C" w:rsidR="00793A6F" w:rsidRDefault="00793A6F" w:rsidP="007B6DBC">
            <w:pPr>
              <w:spacing w:line="276" w:lineRule="auto"/>
              <w:jc w:val="both"/>
              <w:rPr>
                <w:rFonts w:cs="Arial"/>
              </w:rPr>
            </w:pPr>
            <w:r w:rsidRPr="00B2032D">
              <w:rPr>
                <w:rFonts w:cs="Arial"/>
              </w:rPr>
              <w:lastRenderedPageBreak/>
              <w:t>The</w:t>
            </w:r>
            <w:r w:rsidR="00D8271E" w:rsidRPr="00B2032D">
              <w:rPr>
                <w:rFonts w:cs="Arial"/>
              </w:rPr>
              <w:t xml:space="preserve">refore, the </w:t>
            </w:r>
            <w:r w:rsidRPr="00B2032D">
              <w:rPr>
                <w:rFonts w:cs="Arial"/>
              </w:rPr>
              <w:t xml:space="preserve">focus </w:t>
            </w:r>
            <w:r w:rsidR="00D8271E" w:rsidRPr="00B2032D">
              <w:rPr>
                <w:rFonts w:cs="Arial"/>
              </w:rPr>
              <w:t xml:space="preserve">for this priority has been to review </w:t>
            </w:r>
            <w:r w:rsidRPr="00B2032D">
              <w:rPr>
                <w:rFonts w:cs="Arial"/>
              </w:rPr>
              <w:t xml:space="preserve">and </w:t>
            </w:r>
            <w:r w:rsidR="00D8271E" w:rsidRPr="00B2032D">
              <w:rPr>
                <w:rFonts w:cs="Arial"/>
              </w:rPr>
              <w:t xml:space="preserve">ensure </w:t>
            </w:r>
            <w:r w:rsidRPr="00B2032D">
              <w:rPr>
                <w:rFonts w:cs="Arial"/>
              </w:rPr>
              <w:t>assimilation of available information</w:t>
            </w:r>
            <w:r w:rsidR="00D8271E" w:rsidRPr="00B2032D">
              <w:rPr>
                <w:rFonts w:cs="Arial"/>
              </w:rPr>
              <w:t xml:space="preserve"> </w:t>
            </w:r>
            <w:r w:rsidR="00DE0064" w:rsidRPr="00B2032D">
              <w:rPr>
                <w:rFonts w:cs="Arial"/>
              </w:rPr>
              <w:t xml:space="preserve">so </w:t>
            </w:r>
            <w:r w:rsidR="00DE0064">
              <w:rPr>
                <w:rFonts w:cs="Arial"/>
              </w:rPr>
              <w:t>when</w:t>
            </w:r>
            <w:r w:rsidR="00D8271E" w:rsidRPr="00B2032D">
              <w:rPr>
                <w:rFonts w:cs="Arial"/>
              </w:rPr>
              <w:t xml:space="preserve"> we are required to commence implementation of the strategy in June 2022, we will be ready to do so</w:t>
            </w:r>
            <w:r w:rsidR="0070337A" w:rsidRPr="00B2032D">
              <w:rPr>
                <w:rFonts w:cs="Arial"/>
              </w:rPr>
              <w:t xml:space="preserve"> as outlined</w:t>
            </w:r>
            <w:r w:rsidR="003C7B3F">
              <w:rPr>
                <w:rFonts w:cs="Arial"/>
              </w:rPr>
              <w:t>:</w:t>
            </w:r>
            <w:r w:rsidR="0070337A" w:rsidRPr="00B2032D">
              <w:rPr>
                <w:rFonts w:cs="Arial"/>
              </w:rPr>
              <w:t xml:space="preserve">   </w:t>
            </w:r>
          </w:p>
          <w:p w14:paraId="2440B42B" w14:textId="77777777" w:rsidR="00F11784" w:rsidRPr="00B2032D" w:rsidRDefault="00F11784" w:rsidP="007B6DBC">
            <w:pPr>
              <w:spacing w:line="276" w:lineRule="auto"/>
              <w:jc w:val="both"/>
              <w:rPr>
                <w:rFonts w:cs="Arial"/>
              </w:rPr>
            </w:pPr>
          </w:p>
          <w:p w14:paraId="5350E332" w14:textId="434BEE11" w:rsidR="006A4F17" w:rsidRDefault="00793A6F" w:rsidP="001279C3">
            <w:pPr>
              <w:pStyle w:val="ListParagraph"/>
              <w:numPr>
                <w:ilvl w:val="0"/>
                <w:numId w:val="33"/>
              </w:numPr>
              <w:spacing w:line="276" w:lineRule="auto"/>
              <w:ind w:left="0" w:firstLine="0"/>
              <w:jc w:val="both"/>
              <w:rPr>
                <w:rFonts w:cs="Arial"/>
              </w:rPr>
            </w:pPr>
            <w:r w:rsidRPr="00B2032D">
              <w:rPr>
                <w:rFonts w:cs="Arial"/>
              </w:rPr>
              <w:t>An update to the strategy was published in February 2021. Whilst the principles and high-level objectives of the strategy remained the same</w:t>
            </w:r>
            <w:r w:rsidR="003C7B3F">
              <w:rPr>
                <w:rFonts w:cs="Arial"/>
              </w:rPr>
              <w:t>,</w:t>
            </w:r>
            <w:r w:rsidRPr="00B2032D">
              <w:rPr>
                <w:rFonts w:cs="Arial"/>
              </w:rPr>
              <w:t xml:space="preserve"> there has been a shift in scope, </w:t>
            </w:r>
            <w:r w:rsidR="00F10FBB" w:rsidRPr="00B2032D">
              <w:rPr>
                <w:rFonts w:cs="Arial"/>
              </w:rPr>
              <w:t>considering</w:t>
            </w:r>
            <w:r w:rsidRPr="00B2032D">
              <w:rPr>
                <w:rFonts w:cs="Arial"/>
              </w:rPr>
              <w:t xml:space="preserve"> learning and experience associated with the COVID-19 pandemic</w:t>
            </w:r>
            <w:r w:rsidR="003C7B3F">
              <w:rPr>
                <w:rFonts w:cs="Arial"/>
              </w:rPr>
              <w:t>. A</w:t>
            </w:r>
            <w:r w:rsidRPr="00B2032D">
              <w:rPr>
                <w:rFonts w:cs="Arial"/>
              </w:rPr>
              <w:t xml:space="preserve"> new objective was introduced in relation to the reduction of health and patient safety inequalities. Several timelines have been revised to reflect the disruption and uncertainty arising from the pandemic</w:t>
            </w:r>
            <w:r w:rsidR="006A4F17">
              <w:rPr>
                <w:rFonts w:cs="Arial"/>
              </w:rPr>
              <w:t>.</w:t>
            </w:r>
          </w:p>
          <w:p w14:paraId="336974DE" w14:textId="02E40FB7" w:rsidR="00793A6F" w:rsidRDefault="00793A6F" w:rsidP="001279C3">
            <w:pPr>
              <w:pStyle w:val="ListParagraph"/>
              <w:numPr>
                <w:ilvl w:val="0"/>
                <w:numId w:val="33"/>
              </w:numPr>
              <w:spacing w:line="276" w:lineRule="auto"/>
              <w:ind w:left="0" w:firstLine="0"/>
              <w:jc w:val="both"/>
              <w:rPr>
                <w:rFonts w:cs="Arial"/>
              </w:rPr>
            </w:pPr>
            <w:r w:rsidRPr="00B2032D">
              <w:rPr>
                <w:rFonts w:cs="Arial"/>
              </w:rPr>
              <w:t xml:space="preserve">The patient safety specialist (PSS) network continued to develop </w:t>
            </w:r>
            <w:r w:rsidR="0070337A" w:rsidRPr="00B2032D">
              <w:rPr>
                <w:rFonts w:cs="Arial"/>
              </w:rPr>
              <w:t xml:space="preserve">over the </w:t>
            </w:r>
            <w:r w:rsidR="00F10FBB" w:rsidRPr="00B2032D">
              <w:rPr>
                <w:rFonts w:cs="Arial"/>
              </w:rPr>
              <w:t>year, providing</w:t>
            </w:r>
            <w:r w:rsidRPr="00B2032D">
              <w:rPr>
                <w:rFonts w:cs="Arial"/>
              </w:rPr>
              <w:t xml:space="preserve"> access to, and oversight of </w:t>
            </w:r>
            <w:r w:rsidR="00D45950" w:rsidRPr="00B2032D">
              <w:rPr>
                <w:rFonts w:cs="Arial"/>
              </w:rPr>
              <w:t>several</w:t>
            </w:r>
            <w:r w:rsidRPr="00B2032D">
              <w:rPr>
                <w:rFonts w:cs="Arial"/>
              </w:rPr>
              <w:t xml:space="preserve"> tools to support the role. This included information and expectation sharing in relation to strategy </w:t>
            </w:r>
            <w:r w:rsidR="00D45950" w:rsidRPr="00B2032D">
              <w:rPr>
                <w:rFonts w:cs="Arial"/>
              </w:rPr>
              <w:t>implementation</w:t>
            </w:r>
            <w:r w:rsidR="00D45950">
              <w:rPr>
                <w:rFonts w:cs="Arial"/>
              </w:rPr>
              <w:t>.</w:t>
            </w:r>
            <w:r w:rsidRPr="00B2032D">
              <w:rPr>
                <w:rFonts w:cs="Arial"/>
              </w:rPr>
              <w:t xml:space="preserve"> National and regional events are scheduled on MS Teams and networking and information sharing </w:t>
            </w:r>
            <w:r w:rsidR="00F10FBB">
              <w:rPr>
                <w:rFonts w:cs="Arial"/>
              </w:rPr>
              <w:t>has taken</w:t>
            </w:r>
            <w:r w:rsidRPr="00B2032D">
              <w:rPr>
                <w:rFonts w:cs="Arial"/>
              </w:rPr>
              <w:t xml:space="preserve"> </w:t>
            </w:r>
            <w:r w:rsidR="00D45950" w:rsidRPr="00B2032D">
              <w:rPr>
                <w:rFonts w:cs="Arial"/>
              </w:rPr>
              <w:t>place</w:t>
            </w:r>
            <w:r w:rsidR="00D45950">
              <w:rPr>
                <w:rFonts w:cs="Arial"/>
              </w:rPr>
              <w:t>.</w:t>
            </w:r>
            <w:r w:rsidRPr="00B2032D">
              <w:rPr>
                <w:rFonts w:cs="Arial"/>
              </w:rPr>
              <w:t xml:space="preserve"> </w:t>
            </w:r>
          </w:p>
          <w:p w14:paraId="6FB52770" w14:textId="0C4358B6" w:rsidR="00793A6F" w:rsidRPr="00B2032D" w:rsidRDefault="00793A6F" w:rsidP="001279C3">
            <w:pPr>
              <w:pStyle w:val="ListParagraph"/>
              <w:numPr>
                <w:ilvl w:val="0"/>
                <w:numId w:val="33"/>
              </w:numPr>
              <w:spacing w:line="276" w:lineRule="auto"/>
              <w:ind w:left="0" w:firstLine="0"/>
              <w:jc w:val="both"/>
              <w:rPr>
                <w:rFonts w:cs="Arial"/>
              </w:rPr>
            </w:pPr>
            <w:proofErr w:type="spellStart"/>
            <w:r w:rsidRPr="00B2032D">
              <w:rPr>
                <w:rFonts w:cs="Arial"/>
              </w:rPr>
              <w:t>Organisational</w:t>
            </w:r>
            <w:proofErr w:type="spellEnd"/>
            <w:r w:rsidRPr="00B2032D">
              <w:rPr>
                <w:rFonts w:cs="Arial"/>
              </w:rPr>
              <w:t xml:space="preserve"> readiness has</w:t>
            </w:r>
            <w:r w:rsidR="0070337A" w:rsidRPr="00B2032D">
              <w:rPr>
                <w:rFonts w:cs="Arial"/>
              </w:rPr>
              <w:t xml:space="preserve"> </w:t>
            </w:r>
            <w:r w:rsidRPr="00B2032D">
              <w:rPr>
                <w:rFonts w:cs="Arial"/>
              </w:rPr>
              <w:t>commenced:</w:t>
            </w:r>
          </w:p>
          <w:p w14:paraId="13B6D5C6" w14:textId="72005735" w:rsidR="00793A6F" w:rsidRPr="00B2032D" w:rsidRDefault="00793A6F" w:rsidP="001279C3">
            <w:pPr>
              <w:pStyle w:val="ListParagraph"/>
              <w:numPr>
                <w:ilvl w:val="1"/>
                <w:numId w:val="33"/>
              </w:numPr>
              <w:spacing w:line="276" w:lineRule="auto"/>
              <w:jc w:val="both"/>
              <w:rPr>
                <w:rFonts w:cs="Arial"/>
              </w:rPr>
            </w:pPr>
            <w:r w:rsidRPr="00B2032D">
              <w:rPr>
                <w:rFonts w:cs="Arial"/>
              </w:rPr>
              <w:t>The provision of briefings to staff via the Risk &amp; Safety Committee, Clinical Governance Committee</w:t>
            </w:r>
            <w:r w:rsidR="00097D50">
              <w:rPr>
                <w:rFonts w:cs="Arial"/>
              </w:rPr>
              <w:t>,</w:t>
            </w:r>
            <w:r w:rsidRPr="00B2032D">
              <w:rPr>
                <w:rFonts w:cs="Arial"/>
              </w:rPr>
              <w:t xml:space="preserve"> and divisional quality forums.</w:t>
            </w:r>
          </w:p>
          <w:p w14:paraId="6833B790" w14:textId="121E8651" w:rsidR="00793A6F" w:rsidRPr="00B2032D" w:rsidRDefault="00793A6F" w:rsidP="001279C3">
            <w:pPr>
              <w:pStyle w:val="ListParagraph"/>
              <w:numPr>
                <w:ilvl w:val="1"/>
                <w:numId w:val="33"/>
              </w:numPr>
              <w:spacing w:line="276" w:lineRule="auto"/>
              <w:jc w:val="both"/>
              <w:rPr>
                <w:rFonts w:cs="Arial"/>
              </w:rPr>
            </w:pPr>
            <w:r w:rsidRPr="00B2032D">
              <w:rPr>
                <w:rFonts w:cs="Arial"/>
              </w:rPr>
              <w:t xml:space="preserve">Confirmation from Ulysses 2000 Ltd, the provider </w:t>
            </w:r>
            <w:r w:rsidR="00CF76C6" w:rsidRPr="00B2032D">
              <w:rPr>
                <w:rFonts w:cs="Arial"/>
              </w:rPr>
              <w:t>of Safeguard</w:t>
            </w:r>
            <w:r w:rsidRPr="00B2032D">
              <w:rPr>
                <w:rFonts w:cs="Arial"/>
              </w:rPr>
              <w:t xml:space="preserve"> </w:t>
            </w:r>
            <w:r w:rsidR="00AB753A">
              <w:rPr>
                <w:rFonts w:cs="Arial"/>
              </w:rPr>
              <w:t xml:space="preserve">our </w:t>
            </w:r>
            <w:r w:rsidRPr="00B2032D">
              <w:rPr>
                <w:rFonts w:cs="Arial"/>
              </w:rPr>
              <w:t xml:space="preserve">local risk management </w:t>
            </w:r>
            <w:r w:rsidR="00AB753A">
              <w:rPr>
                <w:rFonts w:cs="Arial"/>
              </w:rPr>
              <w:t xml:space="preserve">incident reporting </w:t>
            </w:r>
            <w:r w:rsidR="00CF76C6" w:rsidRPr="00B2032D">
              <w:rPr>
                <w:rFonts w:cs="Arial"/>
              </w:rPr>
              <w:t>system</w:t>
            </w:r>
            <w:r w:rsidR="00097D50">
              <w:rPr>
                <w:rFonts w:cs="Arial"/>
              </w:rPr>
              <w:t>,</w:t>
            </w:r>
            <w:r w:rsidR="00CF76C6" w:rsidRPr="00B2032D">
              <w:rPr>
                <w:rFonts w:cs="Arial"/>
              </w:rPr>
              <w:t xml:space="preserve"> that</w:t>
            </w:r>
            <w:r w:rsidR="00AB753A">
              <w:rPr>
                <w:rFonts w:cs="Arial"/>
              </w:rPr>
              <w:t xml:space="preserve"> the system </w:t>
            </w:r>
            <w:r w:rsidRPr="00B2032D">
              <w:rPr>
                <w:rFonts w:cs="Arial"/>
              </w:rPr>
              <w:t xml:space="preserve">has passed Learn from Patient Safety Events (LFPSE) compliance testing. The trust will </w:t>
            </w:r>
            <w:r w:rsidR="00CF76C6" w:rsidRPr="00B2032D">
              <w:rPr>
                <w:rFonts w:cs="Arial"/>
              </w:rPr>
              <w:t>now make</w:t>
            </w:r>
            <w:r w:rsidRPr="00B2032D">
              <w:rPr>
                <w:rFonts w:cs="Arial"/>
              </w:rPr>
              <w:t xml:space="preserve"> the transition from reporting to the National Reporting and Learning System (NRLS) to LFPSE, when advised to do so.</w:t>
            </w:r>
          </w:p>
          <w:p w14:paraId="2315F6B7" w14:textId="6F2EB2BF" w:rsidR="00793A6F" w:rsidRPr="00B2032D" w:rsidRDefault="00AB753A" w:rsidP="001279C3">
            <w:pPr>
              <w:pStyle w:val="ListParagraph"/>
              <w:numPr>
                <w:ilvl w:val="1"/>
                <w:numId w:val="33"/>
              </w:numPr>
              <w:spacing w:line="276" w:lineRule="auto"/>
              <w:jc w:val="both"/>
              <w:rPr>
                <w:rFonts w:cs="Arial"/>
              </w:rPr>
            </w:pPr>
            <w:r>
              <w:rPr>
                <w:rFonts w:cs="Arial"/>
              </w:rPr>
              <w:t>Enabling work by the central team.</w:t>
            </w:r>
          </w:p>
          <w:p w14:paraId="4FA965B9" w14:textId="5A36BB16" w:rsidR="00793A6F" w:rsidRDefault="00793A6F" w:rsidP="001279C3">
            <w:pPr>
              <w:pStyle w:val="ListParagraph"/>
              <w:numPr>
                <w:ilvl w:val="1"/>
                <w:numId w:val="33"/>
              </w:numPr>
              <w:spacing w:line="276" w:lineRule="auto"/>
              <w:jc w:val="both"/>
              <w:rPr>
                <w:rFonts w:cs="Arial"/>
              </w:rPr>
            </w:pPr>
            <w:r w:rsidRPr="00B2032D">
              <w:rPr>
                <w:rFonts w:cs="Arial"/>
              </w:rPr>
              <w:t>Scoping the most effective ways to engage with patients and other stakeholders regarding patient safety priorities.</w:t>
            </w:r>
            <w:r w:rsidRPr="00F11784">
              <w:rPr>
                <w:rFonts w:cs="Arial"/>
              </w:rPr>
              <w:t xml:space="preserve"> </w:t>
            </w:r>
          </w:p>
          <w:p w14:paraId="624499D6" w14:textId="7D9A7AD6" w:rsidR="00F11784" w:rsidRPr="00F11784" w:rsidRDefault="00F11784" w:rsidP="001279C3">
            <w:pPr>
              <w:pStyle w:val="ListParagraph"/>
              <w:numPr>
                <w:ilvl w:val="1"/>
                <w:numId w:val="33"/>
              </w:numPr>
              <w:spacing w:line="276" w:lineRule="auto"/>
              <w:jc w:val="both"/>
              <w:rPr>
                <w:rFonts w:cs="Arial"/>
              </w:rPr>
            </w:pPr>
            <w:r>
              <w:rPr>
                <w:rFonts w:cs="Arial"/>
              </w:rPr>
              <w:t xml:space="preserve">A </w:t>
            </w:r>
            <w:r w:rsidRPr="00B2032D">
              <w:rPr>
                <w:rFonts w:cs="Arial"/>
              </w:rPr>
              <w:t xml:space="preserve">business case </w:t>
            </w:r>
            <w:r>
              <w:rPr>
                <w:rFonts w:cs="Arial"/>
              </w:rPr>
              <w:t xml:space="preserve">has been approved </w:t>
            </w:r>
            <w:r w:rsidRPr="00B2032D">
              <w:rPr>
                <w:rFonts w:cs="Arial"/>
              </w:rPr>
              <w:t>to support the introduction of a minimum of two patient safety partners (PSPs) in accordance with the requirements identified in the Framework for Involving Patients in Patient Safety.</w:t>
            </w:r>
          </w:p>
        </w:tc>
      </w:tr>
      <w:tr w:rsidR="00793A6F" w:rsidRPr="00B2032D" w14:paraId="1EB6D657" w14:textId="77777777" w:rsidTr="00DE0064">
        <w:trPr>
          <w:trHeight w:val="745"/>
        </w:trPr>
        <w:tc>
          <w:tcPr>
            <w:tcW w:w="5000" w:type="pct"/>
            <w:gridSpan w:val="2"/>
          </w:tcPr>
          <w:p w14:paraId="1A21BA8D" w14:textId="77777777" w:rsidR="00793A6F" w:rsidRPr="00B2032D" w:rsidRDefault="00793A6F" w:rsidP="007B6DBC">
            <w:pPr>
              <w:spacing w:line="276" w:lineRule="auto"/>
              <w:jc w:val="both"/>
              <w:rPr>
                <w:rFonts w:cs="Arial"/>
                <w:b/>
              </w:rPr>
            </w:pPr>
            <w:r w:rsidRPr="00B2032D">
              <w:rPr>
                <w:rFonts w:cs="Arial"/>
                <w:b/>
              </w:rPr>
              <w:lastRenderedPageBreak/>
              <w:t xml:space="preserve">What are the gaps in delivery if any? </w:t>
            </w:r>
          </w:p>
          <w:p w14:paraId="306B4806" w14:textId="291F4C41" w:rsidR="00793A6F" w:rsidRPr="00B2032D" w:rsidRDefault="00793A6F" w:rsidP="007B6DBC">
            <w:pPr>
              <w:spacing w:line="276" w:lineRule="auto"/>
              <w:jc w:val="both"/>
              <w:rPr>
                <w:rFonts w:cs="Arial"/>
              </w:rPr>
            </w:pPr>
            <w:r w:rsidRPr="00B2032D">
              <w:rPr>
                <w:rFonts w:cs="Arial"/>
              </w:rPr>
              <w:t xml:space="preserve">There have been no gaps in delivery because of the publication and implementation delays arising from the pandemic. A robust delivery plan </w:t>
            </w:r>
            <w:r w:rsidR="00AB753A">
              <w:rPr>
                <w:rFonts w:cs="Arial"/>
              </w:rPr>
              <w:t>is</w:t>
            </w:r>
            <w:r w:rsidRPr="00B2032D">
              <w:rPr>
                <w:rFonts w:cs="Arial"/>
              </w:rPr>
              <w:t xml:space="preserve"> be</w:t>
            </w:r>
            <w:r w:rsidR="00AB753A">
              <w:rPr>
                <w:rFonts w:cs="Arial"/>
              </w:rPr>
              <w:t>ing</w:t>
            </w:r>
            <w:r w:rsidRPr="00B2032D">
              <w:rPr>
                <w:rFonts w:cs="Arial"/>
              </w:rPr>
              <w:t xml:space="preserve"> developed for 2022/23</w:t>
            </w:r>
            <w:r w:rsidR="0070337A" w:rsidRPr="00B2032D">
              <w:rPr>
                <w:rFonts w:cs="Arial"/>
              </w:rPr>
              <w:t xml:space="preserve">. It has been </w:t>
            </w:r>
            <w:proofErr w:type="spellStart"/>
            <w:r w:rsidR="0070337A" w:rsidRPr="00B2032D">
              <w:rPr>
                <w:rFonts w:cs="Arial"/>
              </w:rPr>
              <w:t>recogni</w:t>
            </w:r>
            <w:r w:rsidR="00B91386">
              <w:rPr>
                <w:rFonts w:cs="Arial"/>
              </w:rPr>
              <w:t>s</w:t>
            </w:r>
            <w:r w:rsidR="0070337A" w:rsidRPr="00B2032D">
              <w:rPr>
                <w:rFonts w:cs="Arial"/>
              </w:rPr>
              <w:t>ed</w:t>
            </w:r>
            <w:proofErr w:type="spellEnd"/>
            <w:r w:rsidR="0070337A" w:rsidRPr="00B2032D">
              <w:rPr>
                <w:rFonts w:cs="Arial"/>
              </w:rPr>
              <w:t xml:space="preserve"> that the patient safety strategy should also form part of the quality priorities for 2022/23</w:t>
            </w:r>
            <w:r w:rsidR="002A685E">
              <w:rPr>
                <w:rFonts w:cs="Arial"/>
              </w:rPr>
              <w:t>,</w:t>
            </w:r>
            <w:r w:rsidR="0070337A" w:rsidRPr="00B2032D">
              <w:rPr>
                <w:rFonts w:cs="Arial"/>
              </w:rPr>
              <w:t xml:space="preserve"> as it will have a significant positive impact on the </w:t>
            </w:r>
            <w:proofErr w:type="spellStart"/>
            <w:r w:rsidR="0070337A" w:rsidRPr="00B2032D">
              <w:rPr>
                <w:rFonts w:cs="Arial"/>
              </w:rPr>
              <w:t>organi</w:t>
            </w:r>
            <w:r w:rsidR="00B91386">
              <w:rPr>
                <w:rFonts w:cs="Arial"/>
              </w:rPr>
              <w:t>s</w:t>
            </w:r>
            <w:r w:rsidR="0070337A" w:rsidRPr="00B2032D">
              <w:rPr>
                <w:rFonts w:cs="Arial"/>
              </w:rPr>
              <w:t>ation</w:t>
            </w:r>
            <w:proofErr w:type="spellEnd"/>
            <w:r w:rsidR="0070337A" w:rsidRPr="00B2032D">
              <w:rPr>
                <w:rFonts w:cs="Arial"/>
              </w:rPr>
              <w:t xml:space="preserve">. </w:t>
            </w:r>
          </w:p>
        </w:tc>
      </w:tr>
      <w:tr w:rsidR="00F11784" w:rsidRPr="00B2032D" w14:paraId="7BB3FB4F" w14:textId="77777777" w:rsidTr="00DE0064">
        <w:trPr>
          <w:trHeight w:val="745"/>
        </w:trPr>
        <w:tc>
          <w:tcPr>
            <w:tcW w:w="5000" w:type="pct"/>
            <w:gridSpan w:val="2"/>
          </w:tcPr>
          <w:p w14:paraId="4B117067" w14:textId="1D125225" w:rsidR="00F11784" w:rsidRPr="00F11784" w:rsidRDefault="00F11784" w:rsidP="007B6DBC">
            <w:pPr>
              <w:spacing w:line="276" w:lineRule="auto"/>
              <w:jc w:val="both"/>
              <w:rPr>
                <w:rFonts w:cs="Arial"/>
                <w:b/>
              </w:rPr>
            </w:pPr>
            <w:r w:rsidRPr="00F11784">
              <w:rPr>
                <w:rFonts w:cs="Arial"/>
                <w:b/>
              </w:rPr>
              <w:t>What will we do in 202</w:t>
            </w:r>
            <w:r>
              <w:rPr>
                <w:rFonts w:cs="Arial"/>
                <w:b/>
              </w:rPr>
              <w:t>2</w:t>
            </w:r>
            <w:r w:rsidR="00B07B80">
              <w:rPr>
                <w:rFonts w:cs="Arial"/>
                <w:b/>
              </w:rPr>
              <w:t>/</w:t>
            </w:r>
            <w:r w:rsidRPr="00F11784">
              <w:rPr>
                <w:rFonts w:cs="Arial"/>
                <w:b/>
              </w:rPr>
              <w:t>2</w:t>
            </w:r>
            <w:r>
              <w:rPr>
                <w:rFonts w:cs="Arial"/>
                <w:b/>
              </w:rPr>
              <w:t>3</w:t>
            </w:r>
            <w:r w:rsidRPr="00F11784">
              <w:rPr>
                <w:rFonts w:cs="Arial"/>
                <w:b/>
              </w:rPr>
              <w:t xml:space="preserve"> to continue with progress? </w:t>
            </w:r>
          </w:p>
          <w:p w14:paraId="66567ABB" w14:textId="382DEA32" w:rsidR="00F11784" w:rsidRPr="00F11784" w:rsidRDefault="00F11784" w:rsidP="001279C3">
            <w:pPr>
              <w:pStyle w:val="ListParagraph"/>
              <w:numPr>
                <w:ilvl w:val="0"/>
                <w:numId w:val="34"/>
              </w:numPr>
              <w:spacing w:line="276" w:lineRule="auto"/>
              <w:ind w:left="0" w:firstLine="0"/>
              <w:jc w:val="both"/>
              <w:rPr>
                <w:rFonts w:cs="Arial"/>
              </w:rPr>
            </w:pPr>
            <w:r w:rsidRPr="00F11784">
              <w:rPr>
                <w:rFonts w:cs="Arial"/>
              </w:rPr>
              <w:t xml:space="preserve">We will commence the development of a trust patient safety strategy focused on </w:t>
            </w:r>
            <w:proofErr w:type="spellStart"/>
            <w:r w:rsidRPr="00F11784">
              <w:rPr>
                <w:rFonts w:cs="Arial"/>
              </w:rPr>
              <w:t>organisational</w:t>
            </w:r>
            <w:proofErr w:type="spellEnd"/>
            <w:r w:rsidRPr="00F11784">
              <w:rPr>
                <w:rFonts w:cs="Arial"/>
              </w:rPr>
              <w:t xml:space="preserve"> safety culture, to align with the new trust strategy and the national strategy. The engagement undertaken during development will inform the Patient Safety Incident Response Plan (PSIRP) that is to be devised to implement PSIRF.</w:t>
            </w:r>
          </w:p>
          <w:p w14:paraId="4B1EE7EB" w14:textId="1F09E291" w:rsidR="00F11784" w:rsidRPr="00F11784" w:rsidRDefault="00F11784" w:rsidP="001279C3">
            <w:pPr>
              <w:pStyle w:val="ListParagraph"/>
              <w:numPr>
                <w:ilvl w:val="0"/>
                <w:numId w:val="34"/>
              </w:numPr>
              <w:spacing w:line="276" w:lineRule="auto"/>
              <w:ind w:left="0" w:firstLine="0"/>
              <w:jc w:val="both"/>
              <w:rPr>
                <w:rFonts w:cs="Arial"/>
                <w:b/>
              </w:rPr>
            </w:pPr>
            <w:r w:rsidRPr="00F11784">
              <w:rPr>
                <w:rFonts w:cs="Arial"/>
              </w:rPr>
              <w:t xml:space="preserve">We will </w:t>
            </w:r>
            <w:r w:rsidR="00B07B80">
              <w:rPr>
                <w:rFonts w:cs="Arial"/>
              </w:rPr>
              <w:t xml:space="preserve">implement </w:t>
            </w:r>
            <w:r w:rsidRPr="00F11784">
              <w:rPr>
                <w:rFonts w:cs="Arial"/>
              </w:rPr>
              <w:t xml:space="preserve">levels 1 </w:t>
            </w:r>
            <w:r w:rsidR="00B07B80">
              <w:rPr>
                <w:rFonts w:cs="Arial"/>
              </w:rPr>
              <w:t>and</w:t>
            </w:r>
            <w:r w:rsidRPr="00F11784">
              <w:rPr>
                <w:rFonts w:cs="Arial"/>
              </w:rPr>
              <w:t xml:space="preserve"> 2 of the patient safety </w:t>
            </w:r>
            <w:proofErr w:type="gramStart"/>
            <w:r w:rsidRPr="00F11784">
              <w:rPr>
                <w:rFonts w:cs="Arial"/>
              </w:rPr>
              <w:t>syllabus</w:t>
            </w:r>
            <w:proofErr w:type="gramEnd"/>
            <w:r w:rsidRPr="00F11784">
              <w:rPr>
                <w:rFonts w:cs="Arial"/>
              </w:rPr>
              <w:t xml:space="preserve">, delivery of which will provide staff with </w:t>
            </w:r>
            <w:proofErr w:type="spellStart"/>
            <w:r w:rsidRPr="00F11784">
              <w:rPr>
                <w:rFonts w:cs="Arial"/>
              </w:rPr>
              <w:t>standardi</w:t>
            </w:r>
            <w:r w:rsidR="00B91386">
              <w:rPr>
                <w:rFonts w:cs="Arial"/>
              </w:rPr>
              <w:t>s</w:t>
            </w:r>
            <w:r w:rsidRPr="00F11784">
              <w:rPr>
                <w:rFonts w:cs="Arial"/>
              </w:rPr>
              <w:t>ed</w:t>
            </w:r>
            <w:proofErr w:type="spellEnd"/>
            <w:r w:rsidRPr="00F11784">
              <w:rPr>
                <w:rFonts w:cs="Arial"/>
              </w:rPr>
              <w:t xml:space="preserve"> and enhanced patient safety training. Consideration of the supporting </w:t>
            </w:r>
            <w:proofErr w:type="spellStart"/>
            <w:r w:rsidRPr="00F11784">
              <w:rPr>
                <w:rFonts w:cs="Arial"/>
              </w:rPr>
              <w:t>organisation</w:t>
            </w:r>
            <w:proofErr w:type="spellEnd"/>
            <w:r w:rsidRPr="00F11784">
              <w:rPr>
                <w:rFonts w:cs="Arial"/>
              </w:rPr>
              <w:t xml:space="preserve"> readiness tool has commenced, as has attainment of a baseline assessment of safety culture, using a </w:t>
            </w:r>
            <w:proofErr w:type="spellStart"/>
            <w:r w:rsidRPr="00F11784">
              <w:rPr>
                <w:rFonts w:cs="Arial"/>
              </w:rPr>
              <w:t>recognised</w:t>
            </w:r>
            <w:proofErr w:type="spellEnd"/>
            <w:r w:rsidRPr="00F11784">
              <w:rPr>
                <w:rFonts w:cs="Arial"/>
              </w:rPr>
              <w:t xml:space="preserve"> methodology.</w:t>
            </w:r>
          </w:p>
        </w:tc>
      </w:tr>
    </w:tbl>
    <w:p w14:paraId="6CA18314" w14:textId="77777777" w:rsidR="00793A6F" w:rsidRPr="00B2032D" w:rsidRDefault="00793A6F" w:rsidP="007B6DBC">
      <w:pPr>
        <w:spacing w:line="276" w:lineRule="auto"/>
        <w:jc w:val="both"/>
        <w:rPr>
          <w:rFonts w:cs="Arial"/>
        </w:rPr>
      </w:pPr>
    </w:p>
    <w:tbl>
      <w:tblPr>
        <w:tblStyle w:val="TableGrid"/>
        <w:tblW w:w="5000" w:type="pct"/>
        <w:tblLook w:val="04A0" w:firstRow="1" w:lastRow="0" w:firstColumn="1" w:lastColumn="0" w:noHBand="0" w:noVBand="1"/>
      </w:tblPr>
      <w:tblGrid>
        <w:gridCol w:w="2639"/>
        <w:gridCol w:w="7840"/>
      </w:tblGrid>
      <w:tr w:rsidR="00793A6F" w:rsidRPr="00B2032D" w14:paraId="24376115" w14:textId="77777777" w:rsidTr="00DE0064">
        <w:tc>
          <w:tcPr>
            <w:tcW w:w="5000" w:type="pct"/>
            <w:gridSpan w:val="2"/>
            <w:shd w:val="clear" w:color="auto" w:fill="C6CFE5" w:themeFill="accent1" w:themeFillTint="33"/>
          </w:tcPr>
          <w:p w14:paraId="0B2E7727" w14:textId="77777777" w:rsidR="00793A6F" w:rsidRPr="00B2032D" w:rsidRDefault="00793A6F" w:rsidP="007B6DBC">
            <w:pPr>
              <w:spacing w:line="276" w:lineRule="auto"/>
              <w:jc w:val="both"/>
              <w:rPr>
                <w:rFonts w:cs="Arial"/>
                <w:b/>
              </w:rPr>
            </w:pPr>
            <w:r w:rsidRPr="00B2032D">
              <w:rPr>
                <w:rFonts w:cs="Arial"/>
              </w:rPr>
              <w:br w:type="page"/>
            </w:r>
            <w:r w:rsidRPr="00B2032D">
              <w:rPr>
                <w:rFonts w:cs="Arial"/>
                <w:b/>
              </w:rPr>
              <w:t>Quality Domain: Safety</w:t>
            </w:r>
          </w:p>
          <w:p w14:paraId="0F1142AB" w14:textId="1172CBD5" w:rsidR="00793A6F" w:rsidRPr="00B2032D" w:rsidRDefault="00793A6F" w:rsidP="007B6DBC">
            <w:pPr>
              <w:spacing w:line="276" w:lineRule="auto"/>
              <w:jc w:val="both"/>
              <w:rPr>
                <w:rFonts w:cs="Arial"/>
                <w:b/>
              </w:rPr>
            </w:pPr>
            <w:r w:rsidRPr="00B2032D">
              <w:rPr>
                <w:rFonts w:cs="Arial"/>
                <w:b/>
              </w:rPr>
              <w:t>Priority 2: Maintain patient safety during COVID-19 recovery</w:t>
            </w:r>
          </w:p>
        </w:tc>
      </w:tr>
      <w:tr w:rsidR="00793A6F" w:rsidRPr="00B2032D" w14:paraId="3E61C089" w14:textId="77777777" w:rsidTr="00DE0064">
        <w:tc>
          <w:tcPr>
            <w:tcW w:w="1259" w:type="pct"/>
          </w:tcPr>
          <w:p w14:paraId="7B9416A0" w14:textId="61190C9A" w:rsidR="00793A6F" w:rsidRDefault="00793A6F" w:rsidP="007B6DBC">
            <w:pPr>
              <w:spacing w:line="276" w:lineRule="auto"/>
              <w:rPr>
                <w:rFonts w:cs="Arial"/>
              </w:rPr>
            </w:pPr>
            <w:r w:rsidRPr="00B2032D">
              <w:rPr>
                <w:rFonts w:cs="Arial"/>
              </w:rPr>
              <w:t>Our priority for 2</w:t>
            </w:r>
            <w:r w:rsidR="002A685E">
              <w:rPr>
                <w:rFonts w:cs="Arial"/>
              </w:rPr>
              <w:t>02</w:t>
            </w:r>
            <w:r w:rsidRPr="00B2032D">
              <w:rPr>
                <w:rFonts w:cs="Arial"/>
              </w:rPr>
              <w:t>1/22 is to:</w:t>
            </w:r>
          </w:p>
          <w:p w14:paraId="08A31572" w14:textId="77777777" w:rsidR="00B07B80" w:rsidRPr="00B2032D" w:rsidRDefault="00B07B80" w:rsidP="007B6DBC">
            <w:pPr>
              <w:spacing w:line="276" w:lineRule="auto"/>
              <w:rPr>
                <w:rFonts w:cs="Arial"/>
              </w:rPr>
            </w:pPr>
          </w:p>
          <w:p w14:paraId="7B34FA92" w14:textId="77777777" w:rsidR="00793A6F" w:rsidRPr="00B07B80" w:rsidRDefault="00793A6F" w:rsidP="007B6DBC">
            <w:pPr>
              <w:spacing w:line="276" w:lineRule="auto"/>
              <w:rPr>
                <w:rFonts w:cs="Arial"/>
                <w:iCs/>
              </w:rPr>
            </w:pPr>
            <w:r w:rsidRPr="00B07B80">
              <w:rPr>
                <w:rFonts w:cs="Arial"/>
                <w:iCs/>
              </w:rPr>
              <w:t xml:space="preserve">Maintain patient safety during COVID-19 recovery; </w:t>
            </w:r>
            <w:proofErr w:type="spellStart"/>
            <w:r w:rsidRPr="00B07B80">
              <w:rPr>
                <w:rFonts w:cs="Arial"/>
                <w:iCs/>
              </w:rPr>
              <w:t>minimising</w:t>
            </w:r>
            <w:proofErr w:type="spellEnd"/>
            <w:r w:rsidRPr="00B07B80">
              <w:rPr>
                <w:rFonts w:cs="Arial"/>
                <w:iCs/>
              </w:rPr>
              <w:t xml:space="preserve"> </w:t>
            </w:r>
            <w:r w:rsidRPr="00B07B80">
              <w:rPr>
                <w:rFonts w:cs="Arial"/>
                <w:iCs/>
              </w:rPr>
              <w:lastRenderedPageBreak/>
              <w:t>levels of harm caused to patients during the pandemic.</w:t>
            </w:r>
          </w:p>
        </w:tc>
        <w:tc>
          <w:tcPr>
            <w:tcW w:w="3741" w:type="pct"/>
          </w:tcPr>
          <w:p w14:paraId="3A7DBC62" w14:textId="77777777" w:rsidR="00793A6F" w:rsidRPr="00B2032D" w:rsidRDefault="00793A6F" w:rsidP="007B6DBC">
            <w:pPr>
              <w:spacing w:line="276" w:lineRule="auto"/>
              <w:jc w:val="both"/>
              <w:rPr>
                <w:rFonts w:cs="Arial"/>
              </w:rPr>
            </w:pPr>
            <w:r w:rsidRPr="00B2032D">
              <w:rPr>
                <w:rFonts w:cs="Arial"/>
                <w:b/>
              </w:rPr>
              <w:lastRenderedPageBreak/>
              <w:t>Objective and Rationale</w:t>
            </w:r>
            <w:r w:rsidRPr="00B2032D">
              <w:rPr>
                <w:rFonts w:cs="Arial"/>
              </w:rPr>
              <w:t xml:space="preserve">: Maintain patient safety during COVID-19 recovery, </w:t>
            </w:r>
            <w:proofErr w:type="spellStart"/>
            <w:r w:rsidRPr="00B2032D">
              <w:rPr>
                <w:rFonts w:cs="Arial"/>
              </w:rPr>
              <w:t>minimising</w:t>
            </w:r>
            <w:proofErr w:type="spellEnd"/>
            <w:r w:rsidRPr="00B2032D">
              <w:rPr>
                <w:rFonts w:cs="Arial"/>
              </w:rPr>
              <w:t xml:space="preserve"> levels of harm caused to patients during the pandemic.</w:t>
            </w:r>
          </w:p>
          <w:p w14:paraId="04B0D37F" w14:textId="77777777" w:rsidR="00793A6F" w:rsidRPr="00B2032D" w:rsidRDefault="00793A6F" w:rsidP="007B6DBC">
            <w:pPr>
              <w:spacing w:line="276" w:lineRule="auto"/>
              <w:jc w:val="both"/>
              <w:rPr>
                <w:rFonts w:cs="Arial"/>
                <w:b/>
              </w:rPr>
            </w:pPr>
          </w:p>
          <w:p w14:paraId="0EAE6517" w14:textId="77777777" w:rsidR="00793A6F" w:rsidRPr="00B2032D" w:rsidRDefault="00793A6F" w:rsidP="007B6DBC">
            <w:pPr>
              <w:spacing w:line="276" w:lineRule="auto"/>
              <w:jc w:val="both"/>
              <w:rPr>
                <w:rFonts w:cs="Arial"/>
                <w:b/>
              </w:rPr>
            </w:pPr>
            <w:r w:rsidRPr="00B2032D">
              <w:rPr>
                <w:rFonts w:cs="Arial"/>
                <w:b/>
              </w:rPr>
              <w:t>What success will look like by the end of March 2022:</w:t>
            </w:r>
          </w:p>
          <w:p w14:paraId="5DA183D1" w14:textId="7CE93ECC" w:rsidR="00B07B80" w:rsidRDefault="00793A6F" w:rsidP="007B6DBC">
            <w:pPr>
              <w:spacing w:line="276" w:lineRule="auto"/>
              <w:jc w:val="both"/>
              <w:rPr>
                <w:rFonts w:cs="Arial"/>
              </w:rPr>
            </w:pPr>
            <w:r w:rsidRPr="00B2032D">
              <w:rPr>
                <w:rFonts w:cs="Arial"/>
              </w:rPr>
              <w:t>All divisions, services</w:t>
            </w:r>
            <w:r w:rsidR="002A685E">
              <w:rPr>
                <w:rFonts w:cs="Arial"/>
              </w:rPr>
              <w:t>,</w:t>
            </w:r>
            <w:r w:rsidRPr="00B2032D">
              <w:rPr>
                <w:rFonts w:cs="Arial"/>
              </w:rPr>
              <w:t xml:space="preserve"> and teams aim to </w:t>
            </w:r>
            <w:proofErr w:type="spellStart"/>
            <w:r w:rsidRPr="00B2032D">
              <w:rPr>
                <w:rFonts w:cs="Arial"/>
              </w:rPr>
              <w:t>maximise</w:t>
            </w:r>
            <w:proofErr w:type="spellEnd"/>
            <w:r w:rsidRPr="00B2032D">
              <w:rPr>
                <w:rFonts w:cs="Arial"/>
              </w:rPr>
              <w:t xml:space="preserve"> patient safety and </w:t>
            </w:r>
            <w:proofErr w:type="spellStart"/>
            <w:r w:rsidRPr="00B2032D">
              <w:rPr>
                <w:rFonts w:cs="Arial"/>
              </w:rPr>
              <w:t>minimise</w:t>
            </w:r>
            <w:proofErr w:type="spellEnd"/>
            <w:r w:rsidRPr="00B2032D">
              <w:rPr>
                <w:rFonts w:cs="Arial"/>
              </w:rPr>
              <w:t xml:space="preserve"> patient harm. During COVID-19 recovery</w:t>
            </w:r>
            <w:r w:rsidR="002A685E">
              <w:rPr>
                <w:rFonts w:cs="Arial"/>
              </w:rPr>
              <w:t>,</w:t>
            </w:r>
            <w:r w:rsidRPr="00B2032D">
              <w:rPr>
                <w:rFonts w:cs="Arial"/>
              </w:rPr>
              <w:t xml:space="preserve"> we need to be especially vigilant of </w:t>
            </w:r>
            <w:r w:rsidRPr="00B2032D">
              <w:rPr>
                <w:rFonts w:cs="Arial"/>
              </w:rPr>
              <w:lastRenderedPageBreak/>
              <w:t xml:space="preserve">any additional consequences of the pandemic on our patients to prevent harm. Services continue to lead on and develop methods of patient risk stratification. This priority focuses on mechanisms to help </w:t>
            </w:r>
            <w:proofErr w:type="spellStart"/>
            <w:r w:rsidRPr="00B2032D">
              <w:rPr>
                <w:rFonts w:cs="Arial"/>
              </w:rPr>
              <w:t>minimise</w:t>
            </w:r>
            <w:proofErr w:type="spellEnd"/>
            <w:r w:rsidRPr="00B2032D">
              <w:rPr>
                <w:rFonts w:cs="Arial"/>
              </w:rPr>
              <w:t xml:space="preserve"> harm. </w:t>
            </w:r>
          </w:p>
          <w:p w14:paraId="327880CC" w14:textId="77777777" w:rsidR="00B91386" w:rsidRPr="00B2032D" w:rsidRDefault="00B91386" w:rsidP="007B6DBC">
            <w:pPr>
              <w:spacing w:line="276" w:lineRule="auto"/>
              <w:jc w:val="both"/>
              <w:rPr>
                <w:rFonts w:cs="Arial"/>
              </w:rPr>
            </w:pPr>
          </w:p>
          <w:p w14:paraId="6CDD275B" w14:textId="77777777" w:rsidR="00793A6F" w:rsidRPr="00B2032D" w:rsidRDefault="00793A6F" w:rsidP="007B6DBC">
            <w:pPr>
              <w:spacing w:line="276" w:lineRule="auto"/>
              <w:jc w:val="both"/>
              <w:rPr>
                <w:rFonts w:cs="Arial"/>
                <w:b/>
              </w:rPr>
            </w:pPr>
            <w:r w:rsidRPr="00B2032D">
              <w:rPr>
                <w:rFonts w:cs="Arial"/>
                <w:b/>
              </w:rPr>
              <w:t>What we will measure and when:</w:t>
            </w:r>
          </w:p>
          <w:p w14:paraId="7B3BBF1F"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Divisions to describe all safety risks and mitigations in risk register by end of Q1.</w:t>
            </w:r>
          </w:p>
          <w:p w14:paraId="3E200C36"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 xml:space="preserve">Divisions to accurately record and report their safety incidents throughout the year. </w:t>
            </w:r>
          </w:p>
          <w:p w14:paraId="6E814882"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 xml:space="preserve">Divisions will assess data/trends quarterly at divisional quality forums. Learning will be shared through all local and central routes including the </w:t>
            </w:r>
            <w:proofErr w:type="spellStart"/>
            <w:r w:rsidRPr="00B2032D">
              <w:rPr>
                <w:rFonts w:cs="Arial"/>
              </w:rPr>
              <w:t>LIFEhub</w:t>
            </w:r>
            <w:proofErr w:type="spellEnd"/>
            <w:r w:rsidRPr="00B2032D">
              <w:rPr>
                <w:rFonts w:cs="Arial"/>
              </w:rPr>
              <w:t>.</w:t>
            </w:r>
          </w:p>
          <w:p w14:paraId="70C79BB5"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Specific quarterly reviews of all triangulated data will take place at the SI panel with all divisions in attendance.</w:t>
            </w:r>
          </w:p>
          <w:p w14:paraId="34AD71F4" w14:textId="77777777" w:rsidR="00793A6F" w:rsidRPr="00B2032D" w:rsidRDefault="00793A6F" w:rsidP="001279C3">
            <w:pPr>
              <w:pStyle w:val="ListParagraph"/>
              <w:numPr>
                <w:ilvl w:val="0"/>
                <w:numId w:val="30"/>
              </w:numPr>
              <w:spacing w:line="276" w:lineRule="auto"/>
              <w:ind w:left="0" w:firstLine="0"/>
              <w:jc w:val="both"/>
              <w:rPr>
                <w:rFonts w:cs="Arial"/>
              </w:rPr>
            </w:pPr>
            <w:r w:rsidRPr="00B2032D">
              <w:rPr>
                <w:rFonts w:cs="Arial"/>
              </w:rPr>
              <w:t>Divisions will ensure learning is clearly identified and communicated at quality forums and beyond to frontline teams.</w:t>
            </w:r>
          </w:p>
          <w:p w14:paraId="09B9F7BD" w14:textId="791C60BC" w:rsidR="00793A6F" w:rsidRPr="00B07B80" w:rsidRDefault="00793A6F" w:rsidP="001279C3">
            <w:pPr>
              <w:pStyle w:val="ListParagraph"/>
              <w:numPr>
                <w:ilvl w:val="0"/>
                <w:numId w:val="30"/>
              </w:numPr>
              <w:spacing w:line="276" w:lineRule="auto"/>
              <w:ind w:left="0" w:firstLine="0"/>
              <w:jc w:val="both"/>
              <w:rPr>
                <w:rFonts w:cs="Arial"/>
              </w:rPr>
            </w:pPr>
            <w:r w:rsidRPr="00B2032D">
              <w:rPr>
                <w:rFonts w:cs="Arial"/>
              </w:rPr>
              <w:t>Learning will be collated and shared quarterly at the central quality forum.</w:t>
            </w:r>
          </w:p>
        </w:tc>
      </w:tr>
      <w:tr w:rsidR="00793A6F" w:rsidRPr="00B2032D" w14:paraId="09849DE6" w14:textId="77777777" w:rsidTr="00DE0064">
        <w:tc>
          <w:tcPr>
            <w:tcW w:w="5000" w:type="pct"/>
            <w:gridSpan w:val="2"/>
          </w:tcPr>
          <w:p w14:paraId="266FD7AA" w14:textId="77777777" w:rsidR="00793A6F" w:rsidRPr="00B2032D" w:rsidRDefault="00793A6F" w:rsidP="007B6DBC">
            <w:pPr>
              <w:spacing w:line="276" w:lineRule="auto"/>
              <w:jc w:val="both"/>
              <w:rPr>
                <w:rFonts w:cs="Arial"/>
                <w:b/>
              </w:rPr>
            </w:pPr>
            <w:r w:rsidRPr="00B2032D">
              <w:rPr>
                <w:rFonts w:cs="Arial"/>
                <w:b/>
              </w:rPr>
              <w:lastRenderedPageBreak/>
              <w:t>Background</w:t>
            </w:r>
          </w:p>
          <w:p w14:paraId="2BB15652" w14:textId="527E6ED5" w:rsidR="00793A6F" w:rsidRPr="00B2032D" w:rsidRDefault="00793A6F" w:rsidP="007B6DBC">
            <w:pPr>
              <w:spacing w:line="276" w:lineRule="auto"/>
              <w:jc w:val="both"/>
              <w:rPr>
                <w:rFonts w:cs="Arial"/>
              </w:rPr>
            </w:pPr>
            <w:r w:rsidRPr="00B2032D">
              <w:rPr>
                <w:rFonts w:cs="Arial"/>
              </w:rPr>
              <w:t>Throughout the pandemic</w:t>
            </w:r>
            <w:r w:rsidR="00201B49">
              <w:rPr>
                <w:rFonts w:cs="Arial"/>
              </w:rPr>
              <w:t>,</w:t>
            </w:r>
            <w:r w:rsidRPr="00B2032D">
              <w:rPr>
                <w:rFonts w:cs="Arial"/>
              </w:rPr>
              <w:t xml:space="preserve"> the trust strived to ensure that patient safety </w:t>
            </w:r>
            <w:proofErr w:type="gramStart"/>
            <w:r w:rsidRPr="00B2032D">
              <w:rPr>
                <w:rFonts w:cs="Arial"/>
              </w:rPr>
              <w:t>was a priority at all times</w:t>
            </w:r>
            <w:proofErr w:type="gramEnd"/>
            <w:r w:rsidRPr="00B2032D">
              <w:rPr>
                <w:rFonts w:cs="Arial"/>
              </w:rPr>
              <w:t xml:space="preserve">. In March 2020, in advance of the first lockdown, the trust established an emergency Clinical Advisory Group to set out a clinical action plan in response to </w:t>
            </w:r>
            <w:r w:rsidR="0016020C" w:rsidRPr="00B2032D">
              <w:rPr>
                <w:rFonts w:cs="Arial"/>
              </w:rPr>
              <w:t>C</w:t>
            </w:r>
            <w:r w:rsidR="0016020C">
              <w:rPr>
                <w:rFonts w:cs="Arial"/>
              </w:rPr>
              <w:t>ovid</w:t>
            </w:r>
            <w:r w:rsidRPr="00B2032D">
              <w:rPr>
                <w:rFonts w:cs="Arial"/>
              </w:rPr>
              <w:t xml:space="preserve">-19. It was agreed early on that the trust </w:t>
            </w:r>
            <w:r w:rsidRPr="00B2032D">
              <w:rPr>
                <w:rFonts w:cs="Arial"/>
                <w:bCs/>
              </w:rPr>
              <w:t xml:space="preserve">would provide emergency sight or </w:t>
            </w:r>
            <w:r w:rsidR="006A4F17" w:rsidRPr="00B2032D">
              <w:rPr>
                <w:rFonts w:cs="Arial"/>
                <w:bCs/>
              </w:rPr>
              <w:t>life-threatening</w:t>
            </w:r>
            <w:r w:rsidRPr="00B2032D">
              <w:rPr>
                <w:rFonts w:cs="Arial"/>
                <w:bCs/>
              </w:rPr>
              <w:t xml:space="preserve"> care only. To this end, all patients were risk stratified in March/April 2020, as high, </w:t>
            </w:r>
            <w:r w:rsidR="006A4F17" w:rsidRPr="00B2032D">
              <w:rPr>
                <w:rFonts w:cs="Arial"/>
                <w:bCs/>
              </w:rPr>
              <w:t>medium,</w:t>
            </w:r>
            <w:r w:rsidRPr="00B2032D">
              <w:rPr>
                <w:rFonts w:cs="Arial"/>
                <w:bCs/>
              </w:rPr>
              <w:t xml:space="preserve"> or low risk, and this stratification was used to determine how and when individuals would be reviewed during the pandemic. Care was taken during this process to ensure that patients were not lost from the </w:t>
            </w:r>
            <w:r w:rsidR="006A4F17" w:rsidRPr="00B2032D">
              <w:rPr>
                <w:rFonts w:cs="Arial"/>
                <w:bCs/>
              </w:rPr>
              <w:t>system,</w:t>
            </w:r>
            <w:r w:rsidRPr="00B2032D">
              <w:rPr>
                <w:rFonts w:cs="Arial"/>
                <w:bCs/>
              </w:rPr>
              <w:t xml:space="preserve"> and this has not </w:t>
            </w:r>
            <w:proofErr w:type="spellStart"/>
            <w:r w:rsidRPr="00B2032D">
              <w:rPr>
                <w:rFonts w:cs="Arial"/>
                <w:bCs/>
              </w:rPr>
              <w:t>materialised</w:t>
            </w:r>
            <w:proofErr w:type="spellEnd"/>
            <w:r w:rsidRPr="00B2032D">
              <w:rPr>
                <w:rFonts w:cs="Arial"/>
                <w:bCs/>
              </w:rPr>
              <w:t xml:space="preserve"> as an area of concern. During this </w:t>
            </w:r>
            <w:r w:rsidR="006A4F17" w:rsidRPr="00B2032D">
              <w:rPr>
                <w:rFonts w:cs="Arial"/>
                <w:bCs/>
              </w:rPr>
              <w:t>time,</w:t>
            </w:r>
            <w:r w:rsidRPr="00B2032D">
              <w:rPr>
                <w:rFonts w:cs="Arial"/>
                <w:bCs/>
              </w:rPr>
              <w:t xml:space="preserve"> the trust also introduced new ways of working</w:t>
            </w:r>
            <w:r w:rsidR="00201B49">
              <w:rPr>
                <w:rFonts w:cs="Arial"/>
                <w:bCs/>
              </w:rPr>
              <w:t>,</w:t>
            </w:r>
            <w:r w:rsidRPr="00B2032D">
              <w:rPr>
                <w:rFonts w:cs="Arial"/>
                <w:bCs/>
              </w:rPr>
              <w:t xml:space="preserve"> including </w:t>
            </w:r>
            <w:proofErr w:type="spellStart"/>
            <w:r w:rsidRPr="00B2032D">
              <w:rPr>
                <w:rFonts w:cs="Arial"/>
                <w:bCs/>
                <w:i/>
              </w:rPr>
              <w:t>AttendAnywhere</w:t>
            </w:r>
            <w:proofErr w:type="spellEnd"/>
            <w:r w:rsidRPr="00B2032D">
              <w:rPr>
                <w:rFonts w:cs="Arial"/>
                <w:bCs/>
              </w:rPr>
              <w:t xml:space="preserve">, a video consultation platform, </w:t>
            </w:r>
            <w:r w:rsidR="00201B49">
              <w:rPr>
                <w:rFonts w:cs="Arial"/>
                <w:bCs/>
              </w:rPr>
              <w:t xml:space="preserve">as well as </w:t>
            </w:r>
            <w:r w:rsidRPr="00B2032D">
              <w:rPr>
                <w:rFonts w:cs="Arial"/>
                <w:bCs/>
              </w:rPr>
              <w:t xml:space="preserve">increased use of diagnostic hubs to shorten appointment and waiting times for patients. </w:t>
            </w:r>
          </w:p>
          <w:p w14:paraId="4D495F28" w14:textId="77777777" w:rsidR="00793A6F" w:rsidRPr="00B2032D" w:rsidRDefault="00793A6F" w:rsidP="007B6DBC">
            <w:pPr>
              <w:spacing w:line="276" w:lineRule="auto"/>
              <w:jc w:val="both"/>
              <w:rPr>
                <w:rFonts w:cs="Arial"/>
              </w:rPr>
            </w:pPr>
          </w:p>
          <w:p w14:paraId="12D4536E" w14:textId="27C6BACE" w:rsidR="00793A6F" w:rsidRPr="00B2032D" w:rsidRDefault="00CB6A70" w:rsidP="007B6DBC">
            <w:pPr>
              <w:spacing w:line="276" w:lineRule="auto"/>
              <w:jc w:val="both"/>
              <w:rPr>
                <w:rFonts w:cs="Arial"/>
                <w:b/>
              </w:rPr>
            </w:pPr>
            <w:r w:rsidRPr="00B2032D">
              <w:rPr>
                <w:rFonts w:cs="Arial"/>
                <w:b/>
              </w:rPr>
              <w:t>What we</w:t>
            </w:r>
            <w:r w:rsidR="00793A6F" w:rsidRPr="00B2032D">
              <w:rPr>
                <w:rFonts w:cs="Arial"/>
                <w:b/>
              </w:rPr>
              <w:t xml:space="preserve"> </w:t>
            </w:r>
            <w:r w:rsidR="00201B49">
              <w:rPr>
                <w:rFonts w:cs="Arial"/>
                <w:b/>
              </w:rPr>
              <w:t xml:space="preserve">have </w:t>
            </w:r>
            <w:r w:rsidR="00793A6F" w:rsidRPr="00B2032D">
              <w:rPr>
                <w:rFonts w:cs="Arial"/>
                <w:b/>
              </w:rPr>
              <w:t>achieve</w:t>
            </w:r>
            <w:r w:rsidR="00201B49">
              <w:rPr>
                <w:rFonts w:cs="Arial"/>
                <w:b/>
              </w:rPr>
              <w:t>d</w:t>
            </w:r>
            <w:r w:rsidR="00793A6F" w:rsidRPr="00B2032D">
              <w:rPr>
                <w:rFonts w:cs="Arial"/>
                <w:b/>
              </w:rPr>
              <w:t xml:space="preserve"> to date</w:t>
            </w:r>
          </w:p>
          <w:p w14:paraId="76916AE4" w14:textId="26DE2E5B" w:rsidR="00793A6F" w:rsidRDefault="00793A6F" w:rsidP="007B6DBC">
            <w:pPr>
              <w:spacing w:line="276" w:lineRule="auto"/>
              <w:jc w:val="both"/>
              <w:rPr>
                <w:rFonts w:cs="Arial"/>
              </w:rPr>
            </w:pPr>
            <w:r w:rsidRPr="00B2032D">
              <w:rPr>
                <w:rFonts w:cs="Arial"/>
              </w:rPr>
              <w:t xml:space="preserve">Throughout the year, the patient safety control measures that had been established during 2020/21 (via </w:t>
            </w:r>
            <w:r w:rsidR="00DE0064" w:rsidRPr="00B2032D">
              <w:rPr>
                <w:rFonts w:cs="Arial"/>
              </w:rPr>
              <w:t>bronze</w:t>
            </w:r>
            <w:r w:rsidRPr="00B2032D">
              <w:rPr>
                <w:rFonts w:cs="Arial"/>
              </w:rPr>
              <w:t xml:space="preserve"> command and control, infection control and workforce groups) were sustained. The </w:t>
            </w:r>
            <w:r w:rsidR="006A4F17" w:rsidRPr="00B2032D">
              <w:rPr>
                <w:rFonts w:cs="Arial"/>
              </w:rPr>
              <w:t>command-and-control</w:t>
            </w:r>
            <w:r w:rsidRPr="00B2032D">
              <w:rPr>
                <w:rFonts w:cs="Arial"/>
              </w:rPr>
              <w:t xml:space="preserve"> groups continued to review the requirements and implications of national and local North Central London (NCL) guidance and support implementation by operational teams. The frequency of meetings was adjusted dependent on need and local/regional prevalence of </w:t>
            </w:r>
            <w:r w:rsidR="0016020C" w:rsidRPr="00B2032D">
              <w:rPr>
                <w:rFonts w:cs="Arial"/>
              </w:rPr>
              <w:t>C</w:t>
            </w:r>
            <w:r w:rsidR="0016020C">
              <w:rPr>
                <w:rFonts w:cs="Arial"/>
              </w:rPr>
              <w:t>ovid</w:t>
            </w:r>
            <w:r w:rsidRPr="00B2032D">
              <w:rPr>
                <w:rFonts w:cs="Arial"/>
              </w:rPr>
              <w:t xml:space="preserve">-19. Examples of the extensive work undertaken include: </w:t>
            </w:r>
          </w:p>
          <w:p w14:paraId="2D29BFA7" w14:textId="77777777" w:rsidR="006A4F17" w:rsidRPr="00B2032D" w:rsidRDefault="006A4F17" w:rsidP="007B6DBC">
            <w:pPr>
              <w:spacing w:line="276" w:lineRule="auto"/>
              <w:jc w:val="both"/>
              <w:rPr>
                <w:rFonts w:cs="Arial"/>
                <w:b/>
              </w:rPr>
            </w:pPr>
          </w:p>
          <w:p w14:paraId="43BE950E" w14:textId="5E1375E9" w:rsidR="00793A6F" w:rsidRPr="00B2032D" w:rsidRDefault="00793A6F" w:rsidP="001279C3">
            <w:pPr>
              <w:numPr>
                <w:ilvl w:val="0"/>
                <w:numId w:val="37"/>
              </w:numPr>
              <w:spacing w:line="276" w:lineRule="auto"/>
              <w:jc w:val="both"/>
              <w:rPr>
                <w:rFonts w:cs="Arial"/>
              </w:rPr>
            </w:pPr>
            <w:r w:rsidRPr="00B2032D">
              <w:rPr>
                <w:rFonts w:cs="Arial"/>
              </w:rPr>
              <w:t xml:space="preserve">Provision of a </w:t>
            </w:r>
            <w:r w:rsidR="0016020C" w:rsidRPr="00B2032D">
              <w:rPr>
                <w:rFonts w:cs="Arial"/>
              </w:rPr>
              <w:t>C</w:t>
            </w:r>
            <w:r w:rsidR="0016020C">
              <w:rPr>
                <w:rFonts w:cs="Arial"/>
              </w:rPr>
              <w:t>ovid</w:t>
            </w:r>
            <w:r w:rsidRPr="00B2032D">
              <w:rPr>
                <w:rFonts w:cs="Arial"/>
              </w:rPr>
              <w:t xml:space="preserve">-secure environment, </w:t>
            </w:r>
            <w:r w:rsidR="00CF76C6">
              <w:rPr>
                <w:rFonts w:cs="Arial"/>
              </w:rPr>
              <w:t xml:space="preserve">for </w:t>
            </w:r>
            <w:r w:rsidR="00DE0064">
              <w:rPr>
                <w:rFonts w:cs="Arial"/>
              </w:rPr>
              <w:t xml:space="preserve">example, </w:t>
            </w:r>
            <w:r w:rsidR="00DE0064" w:rsidRPr="00B2032D">
              <w:rPr>
                <w:rFonts w:cs="Arial"/>
              </w:rPr>
              <w:t>adherence</w:t>
            </w:r>
            <w:r w:rsidRPr="00B2032D">
              <w:rPr>
                <w:rFonts w:cs="Arial"/>
              </w:rPr>
              <w:t xml:space="preserve"> to social distancing requirements, the requirement to wear a face mask, </w:t>
            </w:r>
            <w:proofErr w:type="spellStart"/>
            <w:r w:rsidRPr="00B2032D">
              <w:rPr>
                <w:rFonts w:cs="Arial"/>
              </w:rPr>
              <w:t>utilisation</w:t>
            </w:r>
            <w:proofErr w:type="spellEnd"/>
            <w:r w:rsidRPr="00B2032D">
              <w:rPr>
                <w:rFonts w:cs="Arial"/>
              </w:rPr>
              <w:t xml:space="preserve"> of hand </w:t>
            </w:r>
            <w:proofErr w:type="spellStart"/>
            <w:r w:rsidRPr="00B2032D">
              <w:rPr>
                <w:rFonts w:cs="Arial"/>
              </w:rPr>
              <w:t>sanitiser</w:t>
            </w:r>
            <w:proofErr w:type="spellEnd"/>
            <w:r w:rsidRPr="00B2032D">
              <w:rPr>
                <w:rFonts w:cs="Arial"/>
              </w:rPr>
              <w:t>, adequate ventilation.</w:t>
            </w:r>
          </w:p>
          <w:p w14:paraId="0169070B" w14:textId="44789C0C" w:rsidR="00793A6F" w:rsidRPr="00B2032D" w:rsidRDefault="00793A6F" w:rsidP="001279C3">
            <w:pPr>
              <w:numPr>
                <w:ilvl w:val="0"/>
                <w:numId w:val="37"/>
              </w:numPr>
              <w:spacing w:line="276" w:lineRule="auto"/>
              <w:jc w:val="both"/>
              <w:rPr>
                <w:rFonts w:cs="Arial"/>
              </w:rPr>
            </w:pPr>
            <w:r w:rsidRPr="00B2032D">
              <w:rPr>
                <w:rFonts w:cs="Arial"/>
              </w:rPr>
              <w:t xml:space="preserve">A vaccination </w:t>
            </w:r>
            <w:proofErr w:type="spellStart"/>
            <w:r w:rsidRPr="00B2032D">
              <w:rPr>
                <w:rFonts w:cs="Arial"/>
              </w:rPr>
              <w:t>programme</w:t>
            </w:r>
            <w:proofErr w:type="spellEnd"/>
            <w:r w:rsidRPr="00B2032D">
              <w:rPr>
                <w:rFonts w:cs="Arial"/>
              </w:rPr>
              <w:t xml:space="preserve">, which provided two vaccines and a booster injection to Moorfields and NCL staff and </w:t>
            </w:r>
            <w:r w:rsidR="00D45950" w:rsidRPr="00B2032D">
              <w:rPr>
                <w:rFonts w:cs="Arial"/>
              </w:rPr>
              <w:t>several</w:t>
            </w:r>
            <w:r w:rsidRPr="00B2032D">
              <w:rPr>
                <w:rFonts w:cs="Arial"/>
              </w:rPr>
              <w:t xml:space="preserve"> patients attending an appointment at City Road.</w:t>
            </w:r>
          </w:p>
          <w:p w14:paraId="353FD304" w14:textId="77777777" w:rsidR="00793A6F" w:rsidRPr="00B2032D" w:rsidRDefault="00793A6F" w:rsidP="001279C3">
            <w:pPr>
              <w:numPr>
                <w:ilvl w:val="0"/>
                <w:numId w:val="37"/>
              </w:numPr>
              <w:spacing w:line="276" w:lineRule="auto"/>
              <w:jc w:val="both"/>
              <w:rPr>
                <w:rFonts w:cs="Arial"/>
              </w:rPr>
            </w:pPr>
            <w:r w:rsidRPr="00B2032D">
              <w:rPr>
                <w:rFonts w:cs="Arial"/>
              </w:rPr>
              <w:t xml:space="preserve">A testing </w:t>
            </w:r>
            <w:proofErr w:type="spellStart"/>
            <w:r w:rsidRPr="00B2032D">
              <w:rPr>
                <w:rFonts w:cs="Arial"/>
              </w:rPr>
              <w:t>programme</w:t>
            </w:r>
            <w:proofErr w:type="spellEnd"/>
            <w:r w:rsidRPr="00B2032D">
              <w:rPr>
                <w:rFonts w:cs="Arial"/>
              </w:rPr>
              <w:t>, including the development of surgical pathways, pre-operative PCR testing of surgical patients and lateral flow and PCR testing requirements for staff.</w:t>
            </w:r>
          </w:p>
          <w:p w14:paraId="6C8F05C3" w14:textId="77777777" w:rsidR="00793A6F" w:rsidRPr="00B2032D" w:rsidRDefault="00793A6F" w:rsidP="001279C3">
            <w:pPr>
              <w:numPr>
                <w:ilvl w:val="0"/>
                <w:numId w:val="37"/>
              </w:numPr>
              <w:spacing w:line="276" w:lineRule="auto"/>
              <w:jc w:val="both"/>
              <w:rPr>
                <w:rFonts w:cs="Arial"/>
              </w:rPr>
            </w:pPr>
            <w:r w:rsidRPr="00B2032D">
              <w:rPr>
                <w:rFonts w:cs="Arial"/>
              </w:rPr>
              <w:t xml:space="preserve">A fit testing </w:t>
            </w:r>
            <w:proofErr w:type="spellStart"/>
            <w:r w:rsidRPr="00B2032D">
              <w:rPr>
                <w:rFonts w:cs="Arial"/>
              </w:rPr>
              <w:t>programme</w:t>
            </w:r>
            <w:proofErr w:type="spellEnd"/>
            <w:r w:rsidRPr="00B2032D">
              <w:rPr>
                <w:rFonts w:cs="Arial"/>
              </w:rPr>
              <w:t>.</w:t>
            </w:r>
          </w:p>
          <w:p w14:paraId="47EA76E8" w14:textId="0F33F1D3" w:rsidR="00793A6F" w:rsidRPr="006A4F17" w:rsidRDefault="00793A6F" w:rsidP="001279C3">
            <w:pPr>
              <w:numPr>
                <w:ilvl w:val="0"/>
                <w:numId w:val="37"/>
              </w:numPr>
              <w:spacing w:line="276" w:lineRule="auto"/>
              <w:jc w:val="both"/>
              <w:rPr>
                <w:rFonts w:cs="Arial"/>
              </w:rPr>
            </w:pPr>
            <w:r w:rsidRPr="00B2032D">
              <w:rPr>
                <w:rFonts w:cs="Arial"/>
              </w:rPr>
              <w:t xml:space="preserve">Workforce arrangements for staff, which have </w:t>
            </w:r>
            <w:r w:rsidR="008D5C0C" w:rsidRPr="00B2032D">
              <w:rPr>
                <w:rFonts w:cs="Arial"/>
              </w:rPr>
              <w:t>helped</w:t>
            </w:r>
            <w:r w:rsidRPr="00B2032D">
              <w:rPr>
                <w:rFonts w:cs="Arial"/>
              </w:rPr>
              <w:t xml:space="preserve"> to protect both staff and patients.</w:t>
            </w:r>
          </w:p>
          <w:p w14:paraId="292933D7" w14:textId="77777777" w:rsidR="00E321BD" w:rsidRDefault="00E321BD" w:rsidP="00E321BD">
            <w:pPr>
              <w:spacing w:line="276" w:lineRule="auto"/>
              <w:jc w:val="both"/>
              <w:rPr>
                <w:rFonts w:cs="Arial"/>
              </w:rPr>
            </w:pPr>
          </w:p>
          <w:p w14:paraId="41D6B5AD" w14:textId="3C6C7DF7" w:rsidR="00D03F35" w:rsidRDefault="00793A6F" w:rsidP="00E321BD">
            <w:pPr>
              <w:spacing w:line="276" w:lineRule="auto"/>
              <w:jc w:val="both"/>
              <w:rPr>
                <w:rFonts w:cs="Arial"/>
              </w:rPr>
            </w:pPr>
            <w:r w:rsidRPr="006A4F17">
              <w:rPr>
                <w:rFonts w:cs="Arial"/>
              </w:rPr>
              <w:lastRenderedPageBreak/>
              <w:t xml:space="preserve">The year has seen a period of intense operational recovery. The incident reporting system has been a mechanism by which sources of potential or actual harm have been recorded during the recovery period and this has afforded operational teams the opportunity </w:t>
            </w:r>
            <w:r w:rsidR="00D45950" w:rsidRPr="006A4F17">
              <w:rPr>
                <w:rFonts w:cs="Arial"/>
              </w:rPr>
              <w:t>to:</w:t>
            </w:r>
            <w:r w:rsidR="00D45950" w:rsidRPr="006D10FA">
              <w:rPr>
                <w:rFonts w:cs="Arial"/>
              </w:rPr>
              <w:t xml:space="preserve"> </w:t>
            </w:r>
          </w:p>
          <w:p w14:paraId="24DBBBE5" w14:textId="61FF3C90" w:rsidR="00793A6F" w:rsidRPr="00425409" w:rsidRDefault="00D45950" w:rsidP="00E321BD">
            <w:pPr>
              <w:spacing w:line="276" w:lineRule="auto"/>
              <w:jc w:val="both"/>
              <w:rPr>
                <w:rFonts w:cs="Arial"/>
              </w:rPr>
            </w:pPr>
            <w:r w:rsidRPr="006D10FA">
              <w:rPr>
                <w:rFonts w:cs="Arial"/>
              </w:rPr>
              <w:t>a</w:t>
            </w:r>
            <w:r w:rsidR="006D10FA" w:rsidRPr="006D10FA">
              <w:rPr>
                <w:rFonts w:cs="Arial"/>
              </w:rPr>
              <w:t xml:space="preserve">) </w:t>
            </w:r>
            <w:r w:rsidR="00793A6F" w:rsidRPr="006D10FA">
              <w:rPr>
                <w:rFonts w:cs="Arial"/>
              </w:rPr>
              <w:t>Review and investigate where harm may have occurred during the pandemic. Clinicians within each ophthalmic sub-specialty are well versed regarding the risk stratification process that was implemented and have been able to report harm (</w:t>
            </w:r>
            <w:r w:rsidR="00D25203" w:rsidRPr="006D10FA">
              <w:rPr>
                <w:rFonts w:cs="Arial"/>
              </w:rPr>
              <w:t>e.g.,</w:t>
            </w:r>
            <w:r w:rsidR="00793A6F" w:rsidRPr="006D10FA">
              <w:rPr>
                <w:rFonts w:cs="Arial"/>
              </w:rPr>
              <w:t xml:space="preserve"> a patient’s condition has developed beyond that which would have been expected and the delay in review has caused harm). </w:t>
            </w:r>
          </w:p>
          <w:p w14:paraId="1CC40F51" w14:textId="4336A86D" w:rsidR="00793A6F" w:rsidRPr="00B2032D" w:rsidRDefault="006D10FA" w:rsidP="00E321BD">
            <w:pPr>
              <w:spacing w:line="276" w:lineRule="auto"/>
              <w:jc w:val="both"/>
              <w:rPr>
                <w:rFonts w:cs="Arial"/>
              </w:rPr>
            </w:pPr>
            <w:r>
              <w:rPr>
                <w:rFonts w:cs="Arial"/>
              </w:rPr>
              <w:t xml:space="preserve">b) </w:t>
            </w:r>
            <w:r w:rsidR="00793A6F" w:rsidRPr="00B2032D">
              <w:rPr>
                <w:rFonts w:cs="Arial"/>
              </w:rPr>
              <w:t>Identify learning, including the need to proactively review patients meeting specific criteria.</w:t>
            </w:r>
          </w:p>
          <w:p w14:paraId="288C6913" w14:textId="579D9D2F" w:rsidR="00793A6F" w:rsidRPr="00B2032D" w:rsidRDefault="006D10FA" w:rsidP="00E321BD">
            <w:pPr>
              <w:spacing w:line="276" w:lineRule="auto"/>
              <w:jc w:val="both"/>
              <w:rPr>
                <w:rFonts w:cs="Arial"/>
              </w:rPr>
            </w:pPr>
            <w:r>
              <w:rPr>
                <w:rFonts w:cs="Arial"/>
              </w:rPr>
              <w:t xml:space="preserve">c) </w:t>
            </w:r>
            <w:r w:rsidR="00793A6F" w:rsidRPr="00B2032D">
              <w:rPr>
                <w:rFonts w:cs="Arial"/>
              </w:rPr>
              <w:t>Share local learning via existing governance processes, including at divisional quality forums and performance meetings and service business meetings.</w:t>
            </w:r>
          </w:p>
          <w:p w14:paraId="2DA7BECB" w14:textId="3B12135B" w:rsidR="00793A6F" w:rsidRPr="00B2032D" w:rsidRDefault="002634E8" w:rsidP="00E321BD">
            <w:pPr>
              <w:spacing w:line="276" w:lineRule="auto"/>
              <w:jc w:val="both"/>
              <w:rPr>
                <w:rFonts w:cs="Arial"/>
              </w:rPr>
            </w:pPr>
            <w:r>
              <w:rPr>
                <w:rFonts w:cs="Arial"/>
              </w:rPr>
              <w:t xml:space="preserve">d) </w:t>
            </w:r>
            <w:r w:rsidR="00793A6F" w:rsidRPr="00B2032D">
              <w:rPr>
                <w:rFonts w:cs="Arial"/>
              </w:rPr>
              <w:t>Share trust wide learning.</w:t>
            </w:r>
          </w:p>
          <w:p w14:paraId="174F30C3" w14:textId="77777777" w:rsidR="00793A6F" w:rsidRPr="00B2032D" w:rsidRDefault="00793A6F" w:rsidP="007B6DBC">
            <w:pPr>
              <w:spacing w:line="276" w:lineRule="auto"/>
              <w:jc w:val="both"/>
              <w:rPr>
                <w:rFonts w:cs="Arial"/>
              </w:rPr>
            </w:pPr>
          </w:p>
          <w:p w14:paraId="540E7976" w14:textId="38002577" w:rsidR="00793A6F" w:rsidRPr="00B2032D" w:rsidRDefault="00793A6F" w:rsidP="007B6DBC">
            <w:pPr>
              <w:spacing w:line="276" w:lineRule="auto"/>
              <w:jc w:val="both"/>
              <w:rPr>
                <w:rFonts w:cs="Arial"/>
              </w:rPr>
            </w:pPr>
            <w:r w:rsidRPr="00B2032D">
              <w:rPr>
                <w:rFonts w:cs="Arial"/>
              </w:rPr>
              <w:t>The Serious Incident Reporting and Management Group (SI panel) has continued to meet weekly throughout the pandemic, undertaking reviews of incidents, complaints</w:t>
            </w:r>
            <w:r w:rsidR="00FD5271">
              <w:rPr>
                <w:rFonts w:cs="Arial"/>
              </w:rPr>
              <w:t>,</w:t>
            </w:r>
            <w:r w:rsidRPr="00B2032D">
              <w:rPr>
                <w:rFonts w:cs="Arial"/>
              </w:rPr>
              <w:t xml:space="preserve"> and claims in accordance with its terms of reference. At meetings</w:t>
            </w:r>
            <w:r w:rsidR="00FD5271">
              <w:rPr>
                <w:rFonts w:cs="Arial"/>
              </w:rPr>
              <w:t>,</w:t>
            </w:r>
            <w:r w:rsidRPr="00B2032D">
              <w:rPr>
                <w:rFonts w:cs="Arial"/>
              </w:rPr>
              <w:t xml:space="preserve"> there </w:t>
            </w:r>
            <w:r w:rsidR="006A4F17">
              <w:rPr>
                <w:rFonts w:cs="Arial"/>
              </w:rPr>
              <w:t>has been</w:t>
            </w:r>
            <w:r w:rsidRPr="00B2032D">
              <w:rPr>
                <w:rFonts w:cs="Arial"/>
              </w:rPr>
              <w:t xml:space="preserve"> representation from divisional management teams, including quality partners, the central quality team, patient safety specialists, and relevant sub-specialties. Other groups, such as the safeguarding and infection control teams, attend on a </w:t>
            </w:r>
            <w:r w:rsidR="0009055C" w:rsidRPr="00B2032D">
              <w:rPr>
                <w:rFonts w:cs="Arial"/>
              </w:rPr>
              <w:t>case-by-case</w:t>
            </w:r>
            <w:r w:rsidRPr="00B2032D">
              <w:rPr>
                <w:rFonts w:cs="Arial"/>
              </w:rPr>
              <w:t xml:space="preserve"> basis.  </w:t>
            </w:r>
          </w:p>
          <w:p w14:paraId="4A568ECA" w14:textId="77777777" w:rsidR="00793A6F" w:rsidRPr="00B2032D" w:rsidRDefault="00793A6F" w:rsidP="007B6DBC">
            <w:pPr>
              <w:spacing w:line="276" w:lineRule="auto"/>
              <w:jc w:val="both"/>
              <w:rPr>
                <w:rFonts w:cs="Arial"/>
              </w:rPr>
            </w:pPr>
          </w:p>
          <w:p w14:paraId="75B0BCF0" w14:textId="3B759289" w:rsidR="00793A6F" w:rsidRDefault="002634E8" w:rsidP="007B6DBC">
            <w:pPr>
              <w:spacing w:line="276" w:lineRule="auto"/>
              <w:jc w:val="both"/>
              <w:rPr>
                <w:rFonts w:cs="Arial"/>
              </w:rPr>
            </w:pPr>
            <w:r>
              <w:rPr>
                <w:rFonts w:cs="Arial"/>
              </w:rPr>
              <w:t>D</w:t>
            </w:r>
            <w:r w:rsidR="00793A6F" w:rsidRPr="00B2032D">
              <w:rPr>
                <w:rFonts w:cs="Arial"/>
              </w:rPr>
              <w:t xml:space="preserve">uring Q1, a thematic review of all </w:t>
            </w:r>
            <w:r w:rsidR="0016020C" w:rsidRPr="00B2032D">
              <w:rPr>
                <w:rFonts w:cs="Arial"/>
              </w:rPr>
              <w:t>C</w:t>
            </w:r>
            <w:r w:rsidR="0016020C">
              <w:rPr>
                <w:rFonts w:cs="Arial"/>
              </w:rPr>
              <w:t>ovid</w:t>
            </w:r>
            <w:r w:rsidR="00793A6F" w:rsidRPr="00B2032D">
              <w:rPr>
                <w:rFonts w:cs="Arial"/>
              </w:rPr>
              <w:t>-19 associated incidents</w:t>
            </w:r>
            <w:r>
              <w:rPr>
                <w:rFonts w:cs="Arial"/>
              </w:rPr>
              <w:t xml:space="preserve"> which </w:t>
            </w:r>
            <w:r w:rsidR="00793A6F" w:rsidRPr="00B2032D">
              <w:rPr>
                <w:rFonts w:cs="Arial"/>
              </w:rPr>
              <w:t xml:space="preserve">occurred during 2020/21, was undertaken. The findings were reported to the clinical governance committee in May 2021, facilitating review at subsequent divisional quality forum meetings. The Q1 quarterly and safety report presented the Q1 data and compared this with 2020/21 </w:t>
            </w:r>
            <w:r w:rsidR="0009055C" w:rsidRPr="00B2032D">
              <w:rPr>
                <w:rFonts w:cs="Arial"/>
              </w:rPr>
              <w:t>to</w:t>
            </w:r>
            <w:r w:rsidR="00793A6F" w:rsidRPr="00B2032D">
              <w:rPr>
                <w:rFonts w:cs="Arial"/>
              </w:rPr>
              <w:t xml:space="preserve"> identify emerging themes or trends. This was repeated for Q</w:t>
            </w:r>
            <w:r w:rsidR="00D45950" w:rsidRPr="00B2032D">
              <w:rPr>
                <w:rFonts w:cs="Arial"/>
              </w:rPr>
              <w:t>2</w:t>
            </w:r>
            <w:r w:rsidR="00D45950">
              <w:rPr>
                <w:rFonts w:cs="Arial"/>
              </w:rPr>
              <w:t>,</w:t>
            </w:r>
            <w:r w:rsidR="00D45950" w:rsidRPr="00B2032D">
              <w:rPr>
                <w:rFonts w:cs="Arial"/>
              </w:rPr>
              <w:t xml:space="preserve"> Q</w:t>
            </w:r>
            <w:r w:rsidR="00793A6F" w:rsidRPr="00B2032D">
              <w:rPr>
                <w:rFonts w:cs="Arial"/>
              </w:rPr>
              <w:t>3 and</w:t>
            </w:r>
            <w:r w:rsidR="00FD5271">
              <w:rPr>
                <w:rFonts w:cs="Arial"/>
              </w:rPr>
              <w:t xml:space="preserve"> </w:t>
            </w:r>
            <w:r w:rsidR="00793A6F" w:rsidRPr="00B2032D">
              <w:rPr>
                <w:rFonts w:cs="Arial"/>
              </w:rPr>
              <w:t xml:space="preserve">Q4 </w:t>
            </w:r>
            <w:r w:rsidR="00D45950" w:rsidRPr="00B2032D">
              <w:rPr>
                <w:rFonts w:cs="Arial"/>
              </w:rPr>
              <w:t>report</w:t>
            </w:r>
            <w:r w:rsidR="00D45950">
              <w:rPr>
                <w:rFonts w:cs="Arial"/>
              </w:rPr>
              <w:t>s.</w:t>
            </w:r>
            <w:r w:rsidR="00793A6F" w:rsidRPr="00B2032D">
              <w:rPr>
                <w:rFonts w:cs="Arial"/>
              </w:rPr>
              <w:t xml:space="preserve"> The comparison undertaken to date acknowledges that there are limitations associated with the reviews that have been completed. The limitations include, but are not limited to:</w:t>
            </w:r>
          </w:p>
          <w:p w14:paraId="0066FB21" w14:textId="77777777" w:rsidR="006A4F17" w:rsidRPr="00B2032D" w:rsidRDefault="006A4F17" w:rsidP="007B6DBC">
            <w:pPr>
              <w:spacing w:line="276" w:lineRule="auto"/>
              <w:jc w:val="both"/>
              <w:rPr>
                <w:rFonts w:cs="Arial"/>
              </w:rPr>
            </w:pPr>
          </w:p>
          <w:p w14:paraId="184D3010" w14:textId="429985C0" w:rsidR="00793A6F" w:rsidRDefault="00793A6F" w:rsidP="001279C3">
            <w:pPr>
              <w:numPr>
                <w:ilvl w:val="0"/>
                <w:numId w:val="37"/>
              </w:numPr>
              <w:spacing w:line="276" w:lineRule="auto"/>
              <w:jc w:val="both"/>
              <w:rPr>
                <w:rFonts w:cs="Arial"/>
              </w:rPr>
            </w:pPr>
            <w:r w:rsidRPr="00B2032D">
              <w:rPr>
                <w:rFonts w:cs="Arial"/>
              </w:rPr>
              <w:t xml:space="preserve">Some incidents may have been excluded because neither the reporter </w:t>
            </w:r>
            <w:r w:rsidR="00EC4D8E">
              <w:rPr>
                <w:rFonts w:cs="Arial"/>
              </w:rPr>
              <w:t>n</w:t>
            </w:r>
            <w:r w:rsidRPr="00B2032D">
              <w:rPr>
                <w:rFonts w:cs="Arial"/>
              </w:rPr>
              <w:t xml:space="preserve">or the investigating manager have made an explicit association with the </w:t>
            </w:r>
            <w:r w:rsidR="00CF76C6" w:rsidRPr="00B2032D">
              <w:rPr>
                <w:rFonts w:cs="Arial"/>
              </w:rPr>
              <w:t>pandemic,</w:t>
            </w:r>
            <w:r w:rsidRPr="00B2032D">
              <w:rPr>
                <w:rFonts w:cs="Arial"/>
              </w:rPr>
              <w:t xml:space="preserve"> and it is not obvious from reading the available </w:t>
            </w:r>
            <w:r w:rsidR="00D45950" w:rsidRPr="00B2032D">
              <w:rPr>
                <w:rFonts w:cs="Arial"/>
              </w:rPr>
              <w:t>text.</w:t>
            </w:r>
          </w:p>
          <w:p w14:paraId="64398670" w14:textId="2CFB6DF0" w:rsidR="00793A6F" w:rsidRPr="00B2032D" w:rsidRDefault="00793A6F" w:rsidP="001279C3">
            <w:pPr>
              <w:numPr>
                <w:ilvl w:val="0"/>
                <w:numId w:val="37"/>
              </w:numPr>
              <w:spacing w:line="276" w:lineRule="auto"/>
              <w:jc w:val="both"/>
              <w:rPr>
                <w:rFonts w:cs="Arial"/>
              </w:rPr>
            </w:pPr>
            <w:r w:rsidRPr="00B2032D">
              <w:rPr>
                <w:rFonts w:cs="Arial"/>
              </w:rPr>
              <w:t>Incidents continue to be reported in relation to outpatient clinic capacity. These have not been included in the analysis unless there is a specific reference to Covid-19 within the incident or outcome description. It is likely there is an association between the reported incidents that have been excluded from the analysis because of the need to increase activity yet maintain social distancing.</w:t>
            </w:r>
          </w:p>
          <w:p w14:paraId="0DE77279" w14:textId="77777777" w:rsidR="00793A6F" w:rsidRPr="00B2032D" w:rsidRDefault="00793A6F" w:rsidP="007B6DBC">
            <w:pPr>
              <w:spacing w:line="276" w:lineRule="auto"/>
              <w:jc w:val="both"/>
              <w:rPr>
                <w:rFonts w:cs="Arial"/>
              </w:rPr>
            </w:pPr>
          </w:p>
          <w:p w14:paraId="20D25A29" w14:textId="77777777" w:rsidR="001751D8" w:rsidRDefault="001751D8" w:rsidP="001751D8">
            <w:pPr>
              <w:spacing w:line="276" w:lineRule="auto"/>
              <w:jc w:val="both"/>
              <w:rPr>
                <w:rFonts w:cs="Arial"/>
                <w:lang w:val="en-GB"/>
              </w:rPr>
            </w:pPr>
            <w:bookmarkStart w:id="5" w:name="_Hlk106264880"/>
            <w:r>
              <w:t xml:space="preserve">The numbers of incidents reported during each quarter have been consistent, with 70 associated incidents having been recorded during </w:t>
            </w:r>
            <w:r w:rsidRPr="001751D8">
              <w:t>Q1, 90 during Q2, 91 during Q3 and 73 during Q4. During</w:t>
            </w:r>
            <w:r>
              <w:t xml:space="preserve"> all quarters, incidents have been reported across a range of cause groups and from several different sites. </w:t>
            </w:r>
          </w:p>
          <w:p w14:paraId="6138D257" w14:textId="77777777" w:rsidR="00793A6F" w:rsidRPr="00B2032D" w:rsidRDefault="00793A6F" w:rsidP="007B6DBC">
            <w:pPr>
              <w:spacing w:line="276" w:lineRule="auto"/>
              <w:jc w:val="both"/>
              <w:rPr>
                <w:rFonts w:cs="Arial"/>
              </w:rPr>
            </w:pPr>
          </w:p>
          <w:p w14:paraId="5BEA3217" w14:textId="53939A7B" w:rsidR="00793A6F" w:rsidRPr="00B2032D" w:rsidRDefault="001751D8" w:rsidP="001751D8">
            <w:pPr>
              <w:rPr>
                <w:rFonts w:cs="Arial"/>
              </w:rPr>
            </w:pPr>
            <w:r>
              <w:t xml:space="preserve">No harm incidents account </w:t>
            </w:r>
            <w:r w:rsidRPr="001751D8">
              <w:t>for 77% (Q1), 78% (Q2), 76% (Q3) and 88% (Q4) of the reported</w:t>
            </w:r>
            <w:r>
              <w:t xml:space="preserve"> incidents that have a Covid-19 association. </w:t>
            </w:r>
            <w:r w:rsidR="00793A6F" w:rsidRPr="00B2032D">
              <w:rPr>
                <w:rFonts w:cs="Arial"/>
              </w:rPr>
              <w:t xml:space="preserve">There have been no Serious Incidents declared to date as a direct result of the impact of Covid-19, for example due to delayed appointments. SI panel will continue to review, as a minimum, those incidents that have an actual impact of moderate or above harm assigned. </w:t>
            </w:r>
          </w:p>
          <w:bookmarkEnd w:id="5"/>
          <w:p w14:paraId="42908F12" w14:textId="77777777" w:rsidR="00793A6F" w:rsidRPr="00B2032D" w:rsidRDefault="00793A6F" w:rsidP="007B6DBC">
            <w:pPr>
              <w:spacing w:line="276" w:lineRule="auto"/>
              <w:jc w:val="both"/>
              <w:rPr>
                <w:rFonts w:cs="Arial"/>
              </w:rPr>
            </w:pPr>
          </w:p>
          <w:p w14:paraId="6D2397D4" w14:textId="0DB9EA4F" w:rsidR="00793A6F" w:rsidRPr="00B2032D" w:rsidRDefault="00793A6F" w:rsidP="007B6DBC">
            <w:pPr>
              <w:spacing w:line="276" w:lineRule="auto"/>
              <w:jc w:val="both"/>
              <w:rPr>
                <w:rFonts w:cs="Arial"/>
              </w:rPr>
            </w:pPr>
            <w:r w:rsidRPr="00B2032D">
              <w:rPr>
                <w:rFonts w:cs="Arial"/>
              </w:rPr>
              <w:t xml:space="preserve">The nature of the risk stratification that was applied for operational recovery, means that it may be some time before any harm arising from the pandemic can be quantified. </w:t>
            </w:r>
          </w:p>
        </w:tc>
      </w:tr>
      <w:tr w:rsidR="00793A6F" w:rsidRPr="00B2032D" w14:paraId="57978FFA" w14:textId="77777777" w:rsidTr="00DE0064">
        <w:trPr>
          <w:trHeight w:val="583"/>
        </w:trPr>
        <w:tc>
          <w:tcPr>
            <w:tcW w:w="5000" w:type="pct"/>
            <w:gridSpan w:val="2"/>
          </w:tcPr>
          <w:p w14:paraId="3FAA3A06" w14:textId="77777777" w:rsidR="00793A6F" w:rsidRPr="00B2032D" w:rsidRDefault="00793A6F" w:rsidP="007B6DBC">
            <w:pPr>
              <w:spacing w:line="276" w:lineRule="auto"/>
              <w:jc w:val="both"/>
              <w:rPr>
                <w:rFonts w:cs="Arial"/>
                <w:b/>
              </w:rPr>
            </w:pPr>
            <w:r w:rsidRPr="00B2032D">
              <w:rPr>
                <w:rFonts w:cs="Arial"/>
                <w:b/>
              </w:rPr>
              <w:lastRenderedPageBreak/>
              <w:t xml:space="preserve">What are the gaps in delivery if any? </w:t>
            </w:r>
          </w:p>
          <w:p w14:paraId="6ADA6668" w14:textId="2AB9717B" w:rsidR="00793A6F" w:rsidRPr="00B2032D" w:rsidRDefault="00793A6F" w:rsidP="007B6DBC">
            <w:pPr>
              <w:spacing w:line="276" w:lineRule="auto"/>
              <w:jc w:val="both"/>
              <w:rPr>
                <w:rFonts w:cs="Arial"/>
              </w:rPr>
            </w:pPr>
            <w:r w:rsidRPr="00B2032D">
              <w:rPr>
                <w:rFonts w:cs="Arial"/>
              </w:rPr>
              <w:t>No gaps in delivery have been identified.</w:t>
            </w:r>
          </w:p>
        </w:tc>
      </w:tr>
      <w:tr w:rsidR="00B07B80" w:rsidRPr="00B2032D" w14:paraId="5D3AA800" w14:textId="77777777" w:rsidTr="00DE0064">
        <w:trPr>
          <w:trHeight w:val="583"/>
        </w:trPr>
        <w:tc>
          <w:tcPr>
            <w:tcW w:w="5000" w:type="pct"/>
            <w:gridSpan w:val="2"/>
          </w:tcPr>
          <w:p w14:paraId="5A3BECDD" w14:textId="77777777" w:rsidR="00B07B80" w:rsidRDefault="00B07B80" w:rsidP="007B6DBC">
            <w:pPr>
              <w:spacing w:line="276" w:lineRule="auto"/>
              <w:jc w:val="both"/>
              <w:rPr>
                <w:rFonts w:cs="Arial"/>
                <w:b/>
              </w:rPr>
            </w:pPr>
            <w:r w:rsidRPr="00B07B80">
              <w:rPr>
                <w:rFonts w:cs="Arial"/>
                <w:b/>
              </w:rPr>
              <w:t>What will we do in 2022-23 to continue with progress?</w:t>
            </w:r>
          </w:p>
          <w:p w14:paraId="0C20B133" w14:textId="0650AA13" w:rsidR="00B07B80" w:rsidRPr="00B2032D" w:rsidRDefault="00B07B80" w:rsidP="007B6DBC">
            <w:pPr>
              <w:spacing w:line="276" w:lineRule="auto"/>
              <w:jc w:val="both"/>
              <w:rPr>
                <w:rFonts w:cs="Arial"/>
                <w:b/>
              </w:rPr>
            </w:pPr>
            <w:r>
              <w:t xml:space="preserve">We will continue to track </w:t>
            </w:r>
            <w:r w:rsidR="00867E4E">
              <w:t>and monitor incidents to identify any Covid-19 related themes or patient harm</w:t>
            </w:r>
            <w:r w:rsidR="00FD5271">
              <w:t>.</w:t>
            </w:r>
            <w:r w:rsidR="00867E4E">
              <w:t xml:space="preserve"> </w:t>
            </w:r>
          </w:p>
        </w:tc>
      </w:tr>
    </w:tbl>
    <w:p w14:paraId="5F8CE090" w14:textId="77777777" w:rsidR="00B91386" w:rsidRPr="006A4F17" w:rsidRDefault="00B91386" w:rsidP="007B6DBC">
      <w:pPr>
        <w:spacing w:line="276" w:lineRule="auto"/>
        <w:jc w:val="both"/>
        <w:rPr>
          <w:rFonts w:cs="Arial"/>
          <w:sz w:val="24"/>
          <w:szCs w:val="24"/>
          <w:highlight w:val="yellow"/>
        </w:rPr>
      </w:pPr>
    </w:p>
    <w:p w14:paraId="45D229B1" w14:textId="0E528C58" w:rsidR="002A7E19" w:rsidRPr="00257657" w:rsidRDefault="002A7E19" w:rsidP="007B6DBC">
      <w:pPr>
        <w:pStyle w:val="Heading2"/>
        <w:spacing w:before="0" w:line="276" w:lineRule="auto"/>
        <w:jc w:val="both"/>
        <w:rPr>
          <w:rFonts w:ascii="Arial" w:hAnsi="Arial" w:cs="Arial"/>
          <w:color w:val="00618B"/>
          <w:sz w:val="28"/>
          <w:szCs w:val="28"/>
        </w:rPr>
      </w:pPr>
      <w:bookmarkStart w:id="6" w:name="_Toc87965802"/>
      <w:r w:rsidRPr="00257657">
        <w:rPr>
          <w:rFonts w:ascii="Arial" w:hAnsi="Arial" w:cs="Arial"/>
          <w:color w:val="00618B"/>
          <w:sz w:val="28"/>
          <w:szCs w:val="28"/>
        </w:rPr>
        <w:lastRenderedPageBreak/>
        <w:t>Patient experience</w:t>
      </w:r>
      <w:bookmarkEnd w:id="6"/>
    </w:p>
    <w:tbl>
      <w:tblPr>
        <w:tblStyle w:val="TableGrid4"/>
        <w:tblW w:w="5000" w:type="pct"/>
        <w:tblLook w:val="04A0" w:firstRow="1" w:lastRow="0" w:firstColumn="1" w:lastColumn="0" w:noHBand="0" w:noVBand="1"/>
      </w:tblPr>
      <w:tblGrid>
        <w:gridCol w:w="3135"/>
        <w:gridCol w:w="7344"/>
      </w:tblGrid>
      <w:tr w:rsidR="006D0A47" w:rsidRPr="00B2032D" w14:paraId="43CB1E37" w14:textId="77777777" w:rsidTr="008C3C9E">
        <w:tc>
          <w:tcPr>
            <w:tcW w:w="5000" w:type="pct"/>
            <w:gridSpan w:val="2"/>
            <w:shd w:val="clear" w:color="auto" w:fill="FFB9DD"/>
          </w:tcPr>
          <w:p w14:paraId="71620750" w14:textId="77777777" w:rsidR="006D0A47" w:rsidRPr="00B2032D" w:rsidRDefault="006D0A47" w:rsidP="007B6DBC">
            <w:pPr>
              <w:spacing w:line="276" w:lineRule="auto"/>
              <w:jc w:val="both"/>
              <w:rPr>
                <w:rFonts w:eastAsia="Calibri" w:cs="Arial"/>
                <w:b/>
                <w:lang w:val="en-GB"/>
              </w:rPr>
            </w:pPr>
            <w:r w:rsidRPr="00B2032D">
              <w:rPr>
                <w:rFonts w:eastAsia="Calibri" w:cs="Arial"/>
                <w:lang w:val="en-GB"/>
              </w:rPr>
              <w:br w:type="page"/>
            </w:r>
            <w:r w:rsidRPr="00B2032D">
              <w:rPr>
                <w:rFonts w:eastAsia="Calibri" w:cs="Arial"/>
                <w:b/>
                <w:lang w:val="en-GB"/>
              </w:rPr>
              <w:t>Quality Domain: Patient experience</w:t>
            </w:r>
          </w:p>
          <w:p w14:paraId="4326D521" w14:textId="79BF072E" w:rsidR="006D0A47" w:rsidRPr="008376F7" w:rsidRDefault="006D0A47" w:rsidP="007B6DBC">
            <w:pPr>
              <w:spacing w:line="276" w:lineRule="auto"/>
              <w:jc w:val="both"/>
              <w:rPr>
                <w:rFonts w:eastAsia="Calibri" w:cs="Arial"/>
                <w:lang w:val="en-GB"/>
              </w:rPr>
            </w:pPr>
            <w:r w:rsidRPr="00B2032D">
              <w:rPr>
                <w:rFonts w:eastAsia="Calibri" w:cs="Arial"/>
                <w:b/>
                <w:lang w:val="en-GB"/>
              </w:rPr>
              <w:t xml:space="preserve">Priority 3: </w:t>
            </w:r>
            <w:r w:rsidRPr="00B2032D">
              <w:rPr>
                <w:rFonts w:eastAsia="Calibri" w:cs="Arial"/>
                <w:b/>
              </w:rPr>
              <w:t xml:space="preserve">To improve our customer service and responsiveness within our telephone booking </w:t>
            </w:r>
            <w:proofErr w:type="spellStart"/>
            <w:r w:rsidRPr="00B2032D">
              <w:rPr>
                <w:rFonts w:eastAsia="Calibri" w:cs="Arial"/>
                <w:b/>
              </w:rPr>
              <w:t>centre</w:t>
            </w:r>
            <w:proofErr w:type="spellEnd"/>
          </w:p>
        </w:tc>
      </w:tr>
      <w:tr w:rsidR="006A4F17" w:rsidRPr="00B2032D" w14:paraId="7684E908" w14:textId="77777777" w:rsidTr="008C3C9E">
        <w:trPr>
          <w:trHeight w:val="1685"/>
        </w:trPr>
        <w:tc>
          <w:tcPr>
            <w:tcW w:w="1496" w:type="pct"/>
          </w:tcPr>
          <w:p w14:paraId="62530BE7" w14:textId="1646FD96" w:rsidR="006D0A47" w:rsidRPr="00B2032D" w:rsidRDefault="006D0A47" w:rsidP="007B6DBC">
            <w:pPr>
              <w:spacing w:line="276" w:lineRule="auto"/>
              <w:rPr>
                <w:rFonts w:eastAsia="Calibri" w:cs="Arial"/>
                <w:lang w:val="en-GB"/>
              </w:rPr>
            </w:pPr>
            <w:r w:rsidRPr="00B2032D">
              <w:rPr>
                <w:rFonts w:eastAsia="Calibri" w:cs="Arial"/>
                <w:lang w:val="en-GB"/>
              </w:rPr>
              <w:t>Our priority for 2</w:t>
            </w:r>
            <w:r w:rsidR="00FD5271">
              <w:rPr>
                <w:rFonts w:eastAsia="Calibri" w:cs="Arial"/>
                <w:lang w:val="en-GB"/>
              </w:rPr>
              <w:t>02</w:t>
            </w:r>
            <w:r w:rsidR="00C128FD" w:rsidRPr="00B2032D">
              <w:rPr>
                <w:rFonts w:eastAsia="Calibri" w:cs="Arial"/>
                <w:lang w:val="en-GB"/>
              </w:rPr>
              <w:t>1</w:t>
            </w:r>
            <w:r w:rsidRPr="00B2032D">
              <w:rPr>
                <w:rFonts w:eastAsia="Calibri" w:cs="Arial"/>
                <w:lang w:val="en-GB"/>
              </w:rPr>
              <w:t>/2</w:t>
            </w:r>
            <w:r w:rsidR="00C128FD" w:rsidRPr="00B2032D">
              <w:rPr>
                <w:rFonts w:eastAsia="Calibri" w:cs="Arial"/>
                <w:lang w:val="en-GB"/>
              </w:rPr>
              <w:t>2</w:t>
            </w:r>
            <w:r w:rsidRPr="00B2032D">
              <w:rPr>
                <w:rFonts w:eastAsia="Calibri" w:cs="Arial"/>
                <w:lang w:val="en-GB"/>
              </w:rPr>
              <w:t xml:space="preserve"> is to:</w:t>
            </w:r>
          </w:p>
          <w:p w14:paraId="26FC9AA6" w14:textId="77777777" w:rsidR="006D0A47" w:rsidRPr="00867E4E" w:rsidRDefault="006D0A47" w:rsidP="007B6DBC">
            <w:pPr>
              <w:spacing w:line="276" w:lineRule="auto"/>
              <w:rPr>
                <w:rFonts w:eastAsia="Calibri" w:cs="Arial"/>
                <w:iCs/>
                <w:lang w:val="en-GB"/>
              </w:rPr>
            </w:pPr>
            <w:r w:rsidRPr="00867E4E">
              <w:rPr>
                <w:rFonts w:eastAsia="Calibri" w:cs="Arial"/>
                <w:iCs/>
                <w:lang w:val="en-GB"/>
              </w:rPr>
              <w:t>Improve our customer service within our telephone booking centre</w:t>
            </w:r>
          </w:p>
        </w:tc>
        <w:tc>
          <w:tcPr>
            <w:tcW w:w="3504" w:type="pct"/>
          </w:tcPr>
          <w:p w14:paraId="398066A5" w14:textId="77777777" w:rsidR="003D18C3" w:rsidRPr="003D18C3" w:rsidRDefault="003D18C3" w:rsidP="007B6DBC">
            <w:pPr>
              <w:spacing w:line="276" w:lineRule="auto"/>
              <w:jc w:val="both"/>
              <w:rPr>
                <w:rFonts w:cs="Arial"/>
                <w:b/>
                <w:bCs/>
              </w:rPr>
            </w:pPr>
            <w:r w:rsidRPr="003D18C3">
              <w:rPr>
                <w:rFonts w:cs="Arial"/>
                <w:b/>
                <w:bCs/>
              </w:rPr>
              <w:t xml:space="preserve">Rationale: </w:t>
            </w:r>
          </w:p>
          <w:p w14:paraId="0DEE9A97" w14:textId="77777777" w:rsidR="003D18C3" w:rsidRPr="003D18C3" w:rsidRDefault="003D18C3" w:rsidP="007B6DBC">
            <w:pPr>
              <w:spacing w:line="276" w:lineRule="auto"/>
              <w:jc w:val="both"/>
              <w:rPr>
                <w:rFonts w:cs="Arial"/>
              </w:rPr>
            </w:pPr>
            <w:r w:rsidRPr="00C2148D">
              <w:rPr>
                <w:rFonts w:cs="Arial"/>
              </w:rPr>
              <w:t>We are not achieving the levels of service we wish to achieve for answering calls for our patients. Patients continue to have difficulties reaching Moorfields via telephone and this is a recurrent theme captured through complaints and PALs enquiries. Improving the responsiveness of our service and the information we give to patients remains a key priority at Moorfields and this has been carried forward from 2020/21.</w:t>
            </w:r>
          </w:p>
          <w:p w14:paraId="6E69041D" w14:textId="77777777" w:rsidR="003D18C3" w:rsidRPr="003D18C3" w:rsidRDefault="003D18C3" w:rsidP="007B6DBC">
            <w:pPr>
              <w:pStyle w:val="Default"/>
              <w:spacing w:line="276" w:lineRule="auto"/>
              <w:jc w:val="both"/>
              <w:rPr>
                <w:color w:val="auto"/>
                <w:sz w:val="22"/>
                <w:szCs w:val="22"/>
                <w:lang w:val="en-US"/>
              </w:rPr>
            </w:pPr>
          </w:p>
          <w:p w14:paraId="1D15F6D4" w14:textId="4E24A209" w:rsidR="003D18C3" w:rsidRPr="003D18C3" w:rsidRDefault="003D18C3" w:rsidP="007B6DBC">
            <w:pPr>
              <w:pStyle w:val="Default"/>
              <w:spacing w:line="276" w:lineRule="auto"/>
              <w:jc w:val="both"/>
              <w:rPr>
                <w:b/>
                <w:bCs/>
                <w:color w:val="auto"/>
                <w:sz w:val="22"/>
                <w:szCs w:val="22"/>
                <w:lang w:val="en-US"/>
              </w:rPr>
            </w:pPr>
            <w:r w:rsidRPr="003D18C3">
              <w:rPr>
                <w:b/>
                <w:bCs/>
                <w:color w:val="auto"/>
                <w:sz w:val="22"/>
                <w:szCs w:val="22"/>
                <w:lang w:val="en-US"/>
              </w:rPr>
              <w:t xml:space="preserve">What success will look like by the end of March 2022: </w:t>
            </w:r>
          </w:p>
          <w:p w14:paraId="6EAAEFAA" w14:textId="1E9D8E59" w:rsidR="003D18C3" w:rsidRPr="003D18C3" w:rsidRDefault="003D18C3" w:rsidP="001279C3">
            <w:pPr>
              <w:pStyle w:val="Default"/>
              <w:numPr>
                <w:ilvl w:val="0"/>
                <w:numId w:val="35"/>
              </w:numPr>
              <w:spacing w:after="31" w:line="276" w:lineRule="auto"/>
              <w:ind w:left="0" w:firstLine="0"/>
              <w:jc w:val="both"/>
              <w:rPr>
                <w:color w:val="auto"/>
                <w:sz w:val="22"/>
                <w:szCs w:val="22"/>
                <w:lang w:val="en-US"/>
              </w:rPr>
            </w:pPr>
            <w:r w:rsidRPr="003D18C3">
              <w:rPr>
                <w:color w:val="auto"/>
                <w:sz w:val="22"/>
                <w:szCs w:val="22"/>
                <w:lang w:val="en-US"/>
              </w:rPr>
              <w:t xml:space="preserve">Patients are directed to the right place at the right time and are answered within an acceptable waiting time. </w:t>
            </w:r>
          </w:p>
          <w:p w14:paraId="5A65B78B" w14:textId="60E530DD" w:rsidR="003D18C3" w:rsidRDefault="003D18C3" w:rsidP="001279C3">
            <w:pPr>
              <w:pStyle w:val="Default"/>
              <w:numPr>
                <w:ilvl w:val="0"/>
                <w:numId w:val="35"/>
              </w:numPr>
              <w:spacing w:after="31" w:line="276" w:lineRule="auto"/>
              <w:ind w:left="0" w:firstLine="0"/>
              <w:jc w:val="both"/>
              <w:rPr>
                <w:color w:val="auto"/>
                <w:sz w:val="22"/>
                <w:szCs w:val="22"/>
                <w:lang w:val="en-US"/>
              </w:rPr>
            </w:pPr>
            <w:r w:rsidRPr="003D18C3">
              <w:rPr>
                <w:color w:val="auto"/>
                <w:sz w:val="22"/>
                <w:szCs w:val="22"/>
                <w:lang w:val="en-US"/>
              </w:rPr>
              <w:t xml:space="preserve">Messaging regarding appointments is consistent and responsive. Fewer patients will have to contact the hospital for details regarding their appointments. </w:t>
            </w:r>
          </w:p>
          <w:p w14:paraId="53907529" w14:textId="77777777" w:rsidR="00AD68CD" w:rsidRPr="003D18C3" w:rsidRDefault="00AD68CD" w:rsidP="007B6DBC">
            <w:pPr>
              <w:pStyle w:val="Default"/>
              <w:spacing w:after="31" w:line="276" w:lineRule="auto"/>
              <w:jc w:val="both"/>
              <w:rPr>
                <w:color w:val="auto"/>
                <w:sz w:val="22"/>
                <w:szCs w:val="22"/>
                <w:lang w:val="en-US"/>
              </w:rPr>
            </w:pPr>
          </w:p>
          <w:p w14:paraId="24819D55" w14:textId="216C3ABC" w:rsidR="003D18C3" w:rsidRPr="003D18C3" w:rsidRDefault="003D18C3" w:rsidP="007B6DBC">
            <w:pPr>
              <w:pStyle w:val="Default"/>
              <w:spacing w:line="276" w:lineRule="auto"/>
              <w:jc w:val="both"/>
              <w:rPr>
                <w:b/>
                <w:bCs/>
                <w:color w:val="auto"/>
                <w:sz w:val="22"/>
                <w:szCs w:val="22"/>
                <w:lang w:val="en-US"/>
              </w:rPr>
            </w:pPr>
            <w:r w:rsidRPr="003D18C3">
              <w:rPr>
                <w:b/>
                <w:bCs/>
                <w:color w:val="auto"/>
                <w:sz w:val="22"/>
                <w:szCs w:val="22"/>
                <w:lang w:val="en-US"/>
              </w:rPr>
              <w:t xml:space="preserve">What we will measure </w:t>
            </w:r>
          </w:p>
          <w:p w14:paraId="1B7D80B3" w14:textId="2BC8BB7B" w:rsidR="003D18C3" w:rsidRPr="003D18C3" w:rsidRDefault="003D18C3" w:rsidP="001279C3">
            <w:pPr>
              <w:pStyle w:val="Default"/>
              <w:numPr>
                <w:ilvl w:val="0"/>
                <w:numId w:val="36"/>
              </w:numPr>
              <w:spacing w:after="27" w:line="276" w:lineRule="auto"/>
              <w:ind w:left="0" w:firstLine="0"/>
              <w:jc w:val="both"/>
              <w:rPr>
                <w:color w:val="auto"/>
                <w:sz w:val="22"/>
                <w:szCs w:val="22"/>
                <w:lang w:val="en-US"/>
              </w:rPr>
            </w:pPr>
            <w:r w:rsidRPr="003D18C3">
              <w:rPr>
                <w:color w:val="auto"/>
                <w:sz w:val="22"/>
                <w:szCs w:val="22"/>
                <w:lang w:val="en-US"/>
              </w:rPr>
              <w:t xml:space="preserve">Patients will by exception wait longer than 2 minutes to speak with a Moorfields staff member. </w:t>
            </w:r>
          </w:p>
          <w:p w14:paraId="38BF1D0F" w14:textId="66B09C82" w:rsidR="003D18C3" w:rsidRPr="00AD68CD" w:rsidRDefault="003D18C3" w:rsidP="001279C3">
            <w:pPr>
              <w:pStyle w:val="Default"/>
              <w:numPr>
                <w:ilvl w:val="0"/>
                <w:numId w:val="36"/>
              </w:numPr>
              <w:spacing w:after="27" w:line="276" w:lineRule="auto"/>
              <w:ind w:left="0" w:firstLine="0"/>
              <w:jc w:val="both"/>
              <w:rPr>
                <w:color w:val="auto"/>
                <w:sz w:val="22"/>
                <w:szCs w:val="22"/>
                <w:lang w:val="en-US"/>
              </w:rPr>
            </w:pPr>
            <w:r w:rsidRPr="00AD68CD">
              <w:rPr>
                <w:color w:val="auto"/>
                <w:sz w:val="22"/>
                <w:szCs w:val="22"/>
                <w:lang w:val="en-US"/>
              </w:rPr>
              <w:t xml:space="preserve">Fewer patients will have to call the hospital as they will have clear information via a patient portal system and improved correspondence via letters and text messages. </w:t>
            </w:r>
          </w:p>
          <w:p w14:paraId="16CA8D9C" w14:textId="3CC357DC" w:rsidR="003D18C3" w:rsidRPr="003D18C3" w:rsidRDefault="003D18C3" w:rsidP="001279C3">
            <w:pPr>
              <w:pStyle w:val="Default"/>
              <w:numPr>
                <w:ilvl w:val="0"/>
                <w:numId w:val="36"/>
              </w:numPr>
              <w:spacing w:after="27" w:line="276" w:lineRule="auto"/>
              <w:ind w:left="0" w:firstLine="0"/>
              <w:jc w:val="both"/>
              <w:rPr>
                <w:color w:val="auto"/>
                <w:sz w:val="22"/>
                <w:szCs w:val="22"/>
                <w:lang w:val="en-US"/>
              </w:rPr>
            </w:pPr>
            <w:r w:rsidRPr="003D18C3">
              <w:rPr>
                <w:color w:val="auto"/>
                <w:sz w:val="22"/>
                <w:szCs w:val="22"/>
                <w:lang w:val="en-US"/>
              </w:rPr>
              <w:t xml:space="preserve">Improved coverage and monitoring of calls across the trust through increased system coverage. </w:t>
            </w:r>
          </w:p>
          <w:p w14:paraId="56EDA94E" w14:textId="08A0A39D" w:rsidR="006D0A47" w:rsidRPr="003D18C3" w:rsidRDefault="003D18C3" w:rsidP="001279C3">
            <w:pPr>
              <w:pStyle w:val="Default"/>
              <w:numPr>
                <w:ilvl w:val="0"/>
                <w:numId w:val="36"/>
              </w:numPr>
              <w:spacing w:line="276" w:lineRule="auto"/>
              <w:ind w:left="0" w:firstLine="0"/>
              <w:jc w:val="both"/>
              <w:rPr>
                <w:color w:val="auto"/>
                <w:sz w:val="22"/>
                <w:szCs w:val="22"/>
                <w:lang w:val="en-US"/>
              </w:rPr>
            </w:pPr>
            <w:r w:rsidRPr="003D18C3">
              <w:rPr>
                <w:color w:val="auto"/>
                <w:sz w:val="22"/>
                <w:szCs w:val="22"/>
                <w:lang w:val="en-US"/>
              </w:rPr>
              <w:t xml:space="preserve">Reduction in complaints and PALs enquiries about appointments. </w:t>
            </w:r>
          </w:p>
        </w:tc>
      </w:tr>
      <w:tr w:rsidR="006D0A47" w:rsidRPr="00B2032D" w14:paraId="0D401D8C" w14:textId="77777777" w:rsidTr="008C3C9E">
        <w:trPr>
          <w:trHeight w:val="427"/>
        </w:trPr>
        <w:tc>
          <w:tcPr>
            <w:tcW w:w="5000" w:type="pct"/>
            <w:gridSpan w:val="2"/>
            <w:shd w:val="clear" w:color="auto" w:fill="FFB9DD" w:themeFill="background2" w:themeFillTint="33"/>
            <w:vAlign w:val="center"/>
          </w:tcPr>
          <w:p w14:paraId="63ECC4A0" w14:textId="77777777" w:rsidR="006D0A47" w:rsidRPr="00B2032D" w:rsidRDefault="006D0A47" w:rsidP="007B6DBC">
            <w:pPr>
              <w:spacing w:line="276" w:lineRule="auto"/>
              <w:jc w:val="both"/>
              <w:rPr>
                <w:rFonts w:eastAsia="Calibri" w:cs="Arial"/>
                <w:b/>
              </w:rPr>
            </w:pPr>
            <w:r w:rsidRPr="00B2032D">
              <w:rPr>
                <w:rFonts w:eastAsia="Calibri" w:cs="Arial"/>
                <w:b/>
              </w:rPr>
              <w:t>Lead update</w:t>
            </w:r>
          </w:p>
        </w:tc>
      </w:tr>
      <w:tr w:rsidR="003D18C3" w:rsidRPr="00B2032D" w14:paraId="6F83FC0D" w14:textId="77777777" w:rsidTr="008C3C9E">
        <w:trPr>
          <w:trHeight w:val="835"/>
        </w:trPr>
        <w:tc>
          <w:tcPr>
            <w:tcW w:w="5000" w:type="pct"/>
            <w:gridSpan w:val="2"/>
          </w:tcPr>
          <w:p w14:paraId="058C2A01" w14:textId="7BF3CEFF" w:rsidR="003D18C3" w:rsidRPr="00B2032D" w:rsidRDefault="00750095" w:rsidP="007B6DBC">
            <w:pPr>
              <w:spacing w:line="276" w:lineRule="auto"/>
              <w:jc w:val="both"/>
              <w:rPr>
                <w:rFonts w:eastAsia="Calibri" w:cs="Arial"/>
                <w:b/>
              </w:rPr>
            </w:pPr>
            <w:r>
              <w:rPr>
                <w:rFonts w:eastAsia="Calibri" w:cs="Arial"/>
                <w:b/>
              </w:rPr>
              <w:t>Background</w:t>
            </w:r>
          </w:p>
          <w:p w14:paraId="42C374C2" w14:textId="5163DD92" w:rsidR="001C7E60" w:rsidRDefault="001C7E60" w:rsidP="007B6DBC">
            <w:pPr>
              <w:spacing w:line="276" w:lineRule="auto"/>
              <w:jc w:val="both"/>
            </w:pPr>
            <w:r w:rsidRPr="001C7E60">
              <w:t xml:space="preserve">Appointments and difficulties reaching Moorfields </w:t>
            </w:r>
            <w:r w:rsidR="00DB01E2">
              <w:t xml:space="preserve">network </w:t>
            </w:r>
            <w:r w:rsidRPr="001C7E60">
              <w:t>sites via telephone is a recurrent theme captured through complaints and PAL</w:t>
            </w:r>
            <w:r w:rsidR="00DB01E2">
              <w:t>S</w:t>
            </w:r>
            <w:r w:rsidRPr="001C7E60">
              <w:t xml:space="preserve"> enquiries. This is also a them</w:t>
            </w:r>
            <w:r w:rsidR="00FE7582">
              <w:t>e</w:t>
            </w:r>
            <w:r w:rsidRPr="001C7E60">
              <w:t xml:space="preserve"> amongst the call agents, who struggle to pass calls through to the correct service</w:t>
            </w:r>
            <w:r w:rsidR="00FE7582">
              <w:t xml:space="preserve"> or </w:t>
            </w:r>
            <w:r w:rsidRPr="001C7E60">
              <w:t>site, as telephone</w:t>
            </w:r>
            <w:r w:rsidR="00FE7582">
              <w:t>s</w:t>
            </w:r>
            <w:r w:rsidRPr="001C7E60">
              <w:t xml:space="preserve"> are either not answered or </w:t>
            </w:r>
            <w:r w:rsidR="00296A2B">
              <w:t xml:space="preserve">directed </w:t>
            </w:r>
            <w:r w:rsidRPr="001C7E60">
              <w:t>incorrect</w:t>
            </w:r>
            <w:r w:rsidR="00296A2B">
              <w:t>ly</w:t>
            </w:r>
            <w:r w:rsidRPr="001C7E60">
              <w:t xml:space="preserve">. Improving the responsiveness of our service and the information we give to patients remains a key priority </w:t>
            </w:r>
            <w:r w:rsidR="00FE7582" w:rsidRPr="001C7E60">
              <w:t>to</w:t>
            </w:r>
            <w:r w:rsidRPr="001C7E60">
              <w:t xml:space="preserve"> improve the quality of our services. It is imperative that staff are </w:t>
            </w:r>
            <w:r w:rsidR="00FE7582">
              <w:t>providing</w:t>
            </w:r>
            <w:r w:rsidRPr="001C7E60">
              <w:t xml:space="preserve"> the same information to patients when asked questions about </w:t>
            </w:r>
            <w:r w:rsidR="00AD68CD" w:rsidRPr="001C7E60">
              <w:t>appointments and</w:t>
            </w:r>
            <w:r w:rsidRPr="001C7E60">
              <w:t xml:space="preserve"> know what sites</w:t>
            </w:r>
            <w:r w:rsidR="00AD68CD">
              <w:t xml:space="preserve"> or </w:t>
            </w:r>
            <w:r w:rsidRPr="001C7E60">
              <w:t>services to forward the queries to.</w:t>
            </w:r>
          </w:p>
          <w:p w14:paraId="13781F9E" w14:textId="77777777" w:rsidR="00750095" w:rsidRPr="001C7E60" w:rsidRDefault="00750095" w:rsidP="007B6DBC">
            <w:pPr>
              <w:spacing w:line="276" w:lineRule="auto"/>
              <w:jc w:val="both"/>
            </w:pPr>
          </w:p>
          <w:p w14:paraId="097D7A9A" w14:textId="2261DDBB" w:rsidR="00750095" w:rsidRPr="00B2032D" w:rsidRDefault="00750095" w:rsidP="007B6DBC">
            <w:pPr>
              <w:spacing w:line="276" w:lineRule="auto"/>
              <w:jc w:val="both"/>
              <w:rPr>
                <w:rFonts w:eastAsia="Calibri" w:cs="Arial"/>
                <w:b/>
                <w:lang w:val="en-GB"/>
              </w:rPr>
            </w:pPr>
            <w:r w:rsidRPr="00B2032D">
              <w:rPr>
                <w:rFonts w:eastAsia="Calibri" w:cs="Arial"/>
                <w:b/>
                <w:lang w:val="en-GB"/>
              </w:rPr>
              <w:t xml:space="preserve">What we </w:t>
            </w:r>
            <w:r w:rsidR="00692A0D">
              <w:rPr>
                <w:rFonts w:eastAsia="Calibri" w:cs="Arial"/>
                <w:b/>
                <w:lang w:val="en-GB"/>
              </w:rPr>
              <w:t xml:space="preserve">have </w:t>
            </w:r>
            <w:r w:rsidRPr="00B2032D">
              <w:rPr>
                <w:rFonts w:eastAsia="Calibri" w:cs="Arial"/>
                <w:b/>
                <w:lang w:val="en-GB"/>
              </w:rPr>
              <w:t>achieve</w:t>
            </w:r>
            <w:r w:rsidR="00692A0D">
              <w:rPr>
                <w:rFonts w:eastAsia="Calibri" w:cs="Arial"/>
                <w:b/>
                <w:lang w:val="en-GB"/>
              </w:rPr>
              <w:t>d</w:t>
            </w:r>
            <w:r w:rsidRPr="00B2032D">
              <w:rPr>
                <w:rFonts w:eastAsia="Calibri" w:cs="Arial"/>
                <w:b/>
                <w:lang w:val="en-GB"/>
              </w:rPr>
              <w:t xml:space="preserve"> to date</w:t>
            </w:r>
          </w:p>
          <w:p w14:paraId="324AA9FF" w14:textId="1639CFA8" w:rsidR="00750095" w:rsidRPr="00750095" w:rsidRDefault="00750095" w:rsidP="007B6DBC">
            <w:pPr>
              <w:spacing w:line="276" w:lineRule="auto"/>
              <w:jc w:val="both"/>
            </w:pPr>
            <w:r w:rsidRPr="00750095">
              <w:t xml:space="preserve">Improvements </w:t>
            </w:r>
            <w:r w:rsidR="00296A2B">
              <w:t>are</w:t>
            </w:r>
            <w:r w:rsidRPr="00750095">
              <w:t xml:space="preserve"> still required in this area. Call response time</w:t>
            </w:r>
            <w:r w:rsidR="00423A36">
              <w:t>s</w:t>
            </w:r>
            <w:r w:rsidRPr="00750095">
              <w:t xml:space="preserve">, despite challenges regarding staffing, </w:t>
            </w:r>
            <w:r w:rsidR="00423A36">
              <w:t>are</w:t>
            </w:r>
            <w:r w:rsidR="00423A36" w:rsidRPr="00750095">
              <w:t xml:space="preserve"> </w:t>
            </w:r>
            <w:r w:rsidRPr="00750095">
              <w:t>dependent on call volume</w:t>
            </w:r>
            <w:r w:rsidR="00423A36">
              <w:t>s</w:t>
            </w:r>
            <w:r w:rsidR="00692A0D">
              <w:t>,</w:t>
            </w:r>
            <w:r w:rsidR="00FE7582">
              <w:t xml:space="preserve"> and improvement has been further limited </w:t>
            </w:r>
            <w:r w:rsidRPr="00750095">
              <w:t xml:space="preserve">during Quarter 4 2021/22, </w:t>
            </w:r>
            <w:r w:rsidR="00FE7582">
              <w:t xml:space="preserve">due </w:t>
            </w:r>
            <w:r w:rsidR="00236076">
              <w:t xml:space="preserve">to </w:t>
            </w:r>
            <w:r w:rsidR="00236076" w:rsidRPr="00750095">
              <w:t>long</w:t>
            </w:r>
            <w:r w:rsidRPr="00750095">
              <w:t>-term and intermittent sickness</w:t>
            </w:r>
            <w:r w:rsidR="00FE7582">
              <w:t>, some related to the pandemic</w:t>
            </w:r>
            <w:r w:rsidRPr="00750095">
              <w:t xml:space="preserve">. Despite remedial </w:t>
            </w:r>
            <w:r w:rsidR="00B91386" w:rsidRPr="00750095">
              <w:t>actions,</w:t>
            </w:r>
            <w:r w:rsidRPr="00750095">
              <w:t xml:space="preserve"> patients continue to have difficulties reaching </w:t>
            </w:r>
            <w:r w:rsidR="00AD68CD">
              <w:t>us</w:t>
            </w:r>
            <w:r w:rsidRPr="00750095">
              <w:t xml:space="preserve"> via telephone</w:t>
            </w:r>
            <w:r w:rsidR="00236076">
              <w:t xml:space="preserve"> and</w:t>
            </w:r>
            <w:r w:rsidRPr="00750095">
              <w:t xml:space="preserve"> waiting times</w:t>
            </w:r>
            <w:r w:rsidR="00423A36">
              <w:t xml:space="preserve"> are inconsistent and can sometimes be long</w:t>
            </w:r>
            <w:r w:rsidRPr="00750095">
              <w:t xml:space="preserve">.  This theme was also captured through complaints and PALS enquiries. </w:t>
            </w:r>
          </w:p>
          <w:p w14:paraId="6B51F5E0" w14:textId="77777777" w:rsidR="00236076" w:rsidRDefault="00236076" w:rsidP="007B6DBC">
            <w:pPr>
              <w:spacing w:line="276" w:lineRule="auto"/>
              <w:jc w:val="both"/>
            </w:pPr>
          </w:p>
          <w:p w14:paraId="1F20DCF3" w14:textId="39C77D2D" w:rsidR="003D18C3" w:rsidRDefault="00591B13" w:rsidP="007B6DBC">
            <w:pPr>
              <w:spacing w:line="276" w:lineRule="auto"/>
              <w:jc w:val="both"/>
            </w:pPr>
            <w:r>
              <w:lastRenderedPageBreak/>
              <w:t xml:space="preserve">We did not meet our target of 90% of calls answered as outlined in our SLA </w:t>
            </w:r>
            <w:r w:rsidR="006A4F17">
              <w:t>(service</w:t>
            </w:r>
            <w:r>
              <w:t xml:space="preserve"> level agreement)</w:t>
            </w:r>
            <w:r w:rsidR="00FD4A90">
              <w:t>.</w:t>
            </w:r>
            <w:r>
              <w:t xml:space="preserve"> </w:t>
            </w:r>
            <w:r w:rsidR="00236076">
              <w:t xml:space="preserve">Good progress was made in </w:t>
            </w:r>
            <w:r w:rsidR="00FD4A90">
              <w:t>Q</w:t>
            </w:r>
            <w:r w:rsidR="00236076">
              <w:t xml:space="preserve">1 and </w:t>
            </w:r>
            <w:r w:rsidR="00FD4A90">
              <w:t>Q</w:t>
            </w:r>
            <w:r w:rsidR="00236076">
              <w:t>2, however, this improvement was</w:t>
            </w:r>
            <w:r>
              <w:t xml:space="preserve"> not maintained</w:t>
            </w:r>
            <w:r w:rsidR="00236076">
              <w:t xml:space="preserve"> due to the </w:t>
            </w:r>
            <w:r w:rsidR="00236076" w:rsidRPr="00750095">
              <w:t xml:space="preserve">impact of </w:t>
            </w:r>
            <w:r w:rsidR="00236076">
              <w:t>sickness and the number of inbound calls increased</w:t>
            </w:r>
            <w:r>
              <w:t xml:space="preserve"> </w:t>
            </w:r>
            <w:r w:rsidR="00236076">
              <w:t>as</w:t>
            </w:r>
            <w:r w:rsidR="00236076" w:rsidRPr="00750095">
              <w:t xml:space="preserve"> expressed in the data below</w:t>
            </w:r>
            <w:r w:rsidR="00236076">
              <w:t>.</w:t>
            </w:r>
          </w:p>
          <w:p w14:paraId="664644BD" w14:textId="77777777" w:rsidR="00550196" w:rsidRDefault="00550196" w:rsidP="007B6DBC">
            <w:pPr>
              <w:spacing w:line="276" w:lineRule="auto"/>
              <w:jc w:val="both"/>
              <w:rPr>
                <w:rFonts w:eastAsia="Calibri" w:cs="Arial"/>
                <w:b/>
                <w:lang w:val="en-GB"/>
              </w:rPr>
            </w:pPr>
          </w:p>
          <w:p w14:paraId="5655C011" w14:textId="30C8025E" w:rsidR="00550196" w:rsidRPr="00B2032D" w:rsidRDefault="00750095" w:rsidP="007B6DBC">
            <w:pPr>
              <w:spacing w:line="276" w:lineRule="auto"/>
              <w:jc w:val="both"/>
              <w:rPr>
                <w:rFonts w:eastAsia="Calibri" w:cs="Arial"/>
                <w:b/>
                <w:lang w:val="en-GB"/>
              </w:rPr>
            </w:pPr>
            <w:r w:rsidRPr="00B2032D">
              <w:rPr>
                <w:rFonts w:eastAsia="Calibri" w:cs="Arial"/>
                <w:b/>
                <w:lang w:val="en-GB"/>
              </w:rPr>
              <w:t xml:space="preserve">Number of </w:t>
            </w:r>
            <w:r w:rsidR="00236076">
              <w:rPr>
                <w:rFonts w:eastAsia="Calibri" w:cs="Arial"/>
                <w:b/>
                <w:lang w:val="en-GB"/>
              </w:rPr>
              <w:t>i</w:t>
            </w:r>
            <w:r w:rsidRPr="00B2032D">
              <w:rPr>
                <w:rFonts w:eastAsia="Calibri" w:cs="Arial"/>
                <w:b/>
                <w:lang w:val="en-GB"/>
              </w:rPr>
              <w:t xml:space="preserve">nbound </w:t>
            </w:r>
            <w:r w:rsidR="00236076">
              <w:rPr>
                <w:rFonts w:eastAsia="Calibri" w:cs="Arial"/>
                <w:b/>
                <w:lang w:val="en-GB"/>
              </w:rPr>
              <w:t>c</w:t>
            </w:r>
            <w:r w:rsidRPr="00B2032D">
              <w:rPr>
                <w:rFonts w:eastAsia="Calibri" w:cs="Arial"/>
                <w:b/>
                <w:lang w:val="en-GB"/>
              </w:rPr>
              <w:t>alls</w:t>
            </w:r>
          </w:p>
          <w:p w14:paraId="42380CAB" w14:textId="68B079E4" w:rsidR="00750095" w:rsidRDefault="00550196" w:rsidP="007B6DBC">
            <w:pPr>
              <w:spacing w:line="276" w:lineRule="auto"/>
              <w:jc w:val="both"/>
              <w:rPr>
                <w:rFonts w:eastAsia="Calibri" w:cs="Arial"/>
                <w:b/>
                <w:noProof/>
                <w:lang w:val="en-GB" w:eastAsia="en-GB"/>
              </w:rPr>
            </w:pPr>
            <w:r>
              <w:rPr>
                <w:rFonts w:eastAsia="Calibri" w:cs="Arial"/>
                <w:b/>
                <w:noProof/>
                <w:lang w:val="en-GB" w:eastAsia="en-GB"/>
              </w:rPr>
              <w:drawing>
                <wp:inline distT="0" distB="0" distL="0" distR="0" wp14:anchorId="4967748C" wp14:editId="4552DA08">
                  <wp:extent cx="6391275" cy="3874690"/>
                  <wp:effectExtent l="19050" t="19050" r="95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101" cy="3899441"/>
                          </a:xfrm>
                          <a:prstGeom prst="rect">
                            <a:avLst/>
                          </a:prstGeom>
                          <a:noFill/>
                          <a:ln>
                            <a:solidFill>
                              <a:sysClr val="windowText" lastClr="000000"/>
                            </a:solidFill>
                          </a:ln>
                        </pic:spPr>
                      </pic:pic>
                    </a:graphicData>
                  </a:graphic>
                </wp:inline>
              </w:drawing>
            </w:r>
          </w:p>
          <w:p w14:paraId="50BAB4B1" w14:textId="00C53EB4" w:rsidR="00550196" w:rsidRDefault="00550196" w:rsidP="007B6DBC">
            <w:pPr>
              <w:spacing w:line="276" w:lineRule="auto"/>
              <w:jc w:val="both"/>
              <w:rPr>
                <w:rFonts w:eastAsia="Calibri" w:cs="Arial"/>
                <w:b/>
                <w:lang w:val="en-GB"/>
              </w:rPr>
            </w:pPr>
          </w:p>
          <w:p w14:paraId="6689E59B" w14:textId="36C19FCE" w:rsidR="00AD68CD" w:rsidRDefault="00AD68CD" w:rsidP="007B6DBC">
            <w:pPr>
              <w:spacing w:line="276" w:lineRule="auto"/>
              <w:jc w:val="both"/>
            </w:pPr>
            <w:r w:rsidRPr="00B2032D">
              <w:rPr>
                <w:rFonts w:eastAsia="Calibri" w:cs="Arial"/>
                <w:b/>
                <w:lang w:val="en-GB"/>
              </w:rPr>
              <w:t xml:space="preserve">Calls </w:t>
            </w:r>
            <w:r w:rsidR="00692A0D">
              <w:rPr>
                <w:rFonts w:eastAsia="Calibri" w:cs="Arial"/>
                <w:b/>
                <w:lang w:val="en-GB"/>
              </w:rPr>
              <w:t>a</w:t>
            </w:r>
            <w:r w:rsidRPr="00B2032D">
              <w:rPr>
                <w:rFonts w:eastAsia="Calibri" w:cs="Arial"/>
                <w:b/>
                <w:lang w:val="en-GB"/>
              </w:rPr>
              <w:t>nswered</w:t>
            </w:r>
          </w:p>
          <w:p w14:paraId="29CC0B85" w14:textId="5D90844A" w:rsidR="005721B7" w:rsidRPr="001335BB" w:rsidRDefault="00550196" w:rsidP="007B6DBC">
            <w:pPr>
              <w:spacing w:line="276" w:lineRule="auto"/>
              <w:jc w:val="both"/>
            </w:pPr>
            <w:r>
              <w:rPr>
                <w:noProof/>
              </w:rPr>
              <w:drawing>
                <wp:inline distT="0" distB="0" distL="0" distR="0" wp14:anchorId="49094CAF" wp14:editId="1A77AB1F">
                  <wp:extent cx="6445685" cy="322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2784" cy="3247560"/>
                          </a:xfrm>
                          <a:prstGeom prst="rect">
                            <a:avLst/>
                          </a:prstGeom>
                          <a:noFill/>
                        </pic:spPr>
                      </pic:pic>
                    </a:graphicData>
                  </a:graphic>
                </wp:inline>
              </w:drawing>
            </w:r>
          </w:p>
          <w:p w14:paraId="2599F10B" w14:textId="77777777" w:rsidR="001335BB" w:rsidRDefault="001335BB" w:rsidP="007B6DBC">
            <w:pPr>
              <w:spacing w:line="276" w:lineRule="auto"/>
              <w:jc w:val="both"/>
              <w:rPr>
                <w:rFonts w:eastAsia="Calibri" w:cs="Arial"/>
                <w:b/>
                <w:lang w:val="en-GB"/>
              </w:rPr>
            </w:pPr>
          </w:p>
          <w:p w14:paraId="580123A5" w14:textId="77777777" w:rsidR="00B91386" w:rsidRDefault="00B91386" w:rsidP="007B6DBC">
            <w:pPr>
              <w:spacing w:line="276" w:lineRule="auto"/>
              <w:jc w:val="both"/>
              <w:rPr>
                <w:rFonts w:eastAsia="Calibri" w:cs="Arial"/>
                <w:b/>
                <w:lang w:val="en-GB"/>
              </w:rPr>
            </w:pPr>
          </w:p>
          <w:p w14:paraId="191983ED" w14:textId="77777777" w:rsidR="00B91386" w:rsidRDefault="00B91386" w:rsidP="007B6DBC">
            <w:pPr>
              <w:spacing w:line="276" w:lineRule="auto"/>
              <w:jc w:val="both"/>
              <w:rPr>
                <w:rFonts w:eastAsia="Calibri" w:cs="Arial"/>
                <w:b/>
                <w:lang w:val="en-GB"/>
              </w:rPr>
            </w:pPr>
          </w:p>
          <w:p w14:paraId="3AEB3EFC" w14:textId="3D1C614D" w:rsidR="00AD68CD" w:rsidRPr="00AD68CD" w:rsidRDefault="00AD68CD" w:rsidP="007B6DBC">
            <w:pPr>
              <w:spacing w:line="276" w:lineRule="auto"/>
              <w:jc w:val="both"/>
              <w:rPr>
                <w:rFonts w:eastAsia="Calibri" w:cs="Arial"/>
                <w:b/>
                <w:lang w:val="en-GB"/>
              </w:rPr>
            </w:pPr>
            <w:r w:rsidRPr="00AD68CD">
              <w:rPr>
                <w:rFonts w:eastAsia="Calibri" w:cs="Arial"/>
                <w:b/>
                <w:lang w:val="en-GB"/>
              </w:rPr>
              <w:lastRenderedPageBreak/>
              <w:t xml:space="preserve">Calls </w:t>
            </w:r>
            <w:r w:rsidR="00692A0D">
              <w:rPr>
                <w:rFonts w:eastAsia="Calibri" w:cs="Arial"/>
                <w:b/>
                <w:lang w:val="en-GB"/>
              </w:rPr>
              <w:t>a</w:t>
            </w:r>
            <w:r w:rsidRPr="00AD68CD">
              <w:rPr>
                <w:rFonts w:eastAsia="Calibri" w:cs="Arial"/>
                <w:b/>
                <w:lang w:val="en-GB"/>
              </w:rPr>
              <w:t>bandoned</w:t>
            </w:r>
          </w:p>
          <w:p w14:paraId="2D8E4B76" w14:textId="2B8208F4" w:rsidR="00AD68CD" w:rsidRDefault="00550196" w:rsidP="007B6DBC">
            <w:pPr>
              <w:spacing w:line="276" w:lineRule="auto"/>
              <w:jc w:val="both"/>
            </w:pPr>
            <w:r>
              <w:rPr>
                <w:noProof/>
              </w:rPr>
              <w:drawing>
                <wp:inline distT="0" distB="0" distL="0" distR="0" wp14:anchorId="1D40DDA6" wp14:editId="4C0BCA55">
                  <wp:extent cx="6491656" cy="29908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581" cy="3000030"/>
                          </a:xfrm>
                          <a:prstGeom prst="rect">
                            <a:avLst/>
                          </a:prstGeom>
                          <a:noFill/>
                        </pic:spPr>
                      </pic:pic>
                    </a:graphicData>
                  </a:graphic>
                </wp:inline>
              </w:drawing>
            </w:r>
          </w:p>
          <w:p w14:paraId="3AD2ED37" w14:textId="519A92D3" w:rsidR="00550196" w:rsidRDefault="00550196" w:rsidP="007B6DBC">
            <w:pPr>
              <w:spacing w:line="276" w:lineRule="auto"/>
              <w:jc w:val="both"/>
              <w:rPr>
                <w:b/>
                <w:bCs/>
              </w:rPr>
            </w:pPr>
          </w:p>
          <w:p w14:paraId="638EA04B" w14:textId="62D259FB" w:rsidR="00AD68CD" w:rsidRPr="00AD68CD" w:rsidRDefault="00AD68CD" w:rsidP="007B6DBC">
            <w:pPr>
              <w:spacing w:line="276" w:lineRule="auto"/>
              <w:jc w:val="both"/>
              <w:rPr>
                <w:b/>
                <w:bCs/>
              </w:rPr>
            </w:pPr>
            <w:r w:rsidRPr="00AD68CD">
              <w:rPr>
                <w:b/>
                <w:bCs/>
              </w:rPr>
              <w:t>Average waiting time</w:t>
            </w:r>
          </w:p>
          <w:p w14:paraId="74C3768F" w14:textId="3CBF6570" w:rsidR="00C57B40" w:rsidRDefault="00C57B40" w:rsidP="007B6DBC">
            <w:pPr>
              <w:spacing w:line="276" w:lineRule="auto"/>
              <w:jc w:val="both"/>
            </w:pPr>
            <w:r w:rsidRPr="00974973">
              <w:rPr>
                <w:noProof/>
              </w:rPr>
              <w:drawing>
                <wp:inline distT="0" distB="0" distL="0" distR="0" wp14:anchorId="2471195D" wp14:editId="6D1973F4">
                  <wp:extent cx="6491605" cy="3152775"/>
                  <wp:effectExtent l="0" t="0" r="444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8E25BA" w14:textId="65565F05" w:rsidR="00B91386" w:rsidRDefault="00B91386" w:rsidP="007B6DBC">
            <w:pPr>
              <w:spacing w:line="276" w:lineRule="auto"/>
              <w:jc w:val="both"/>
              <w:rPr>
                <w:b/>
                <w:bCs/>
              </w:rPr>
            </w:pPr>
          </w:p>
          <w:p w14:paraId="3D883468" w14:textId="2D4F61B5" w:rsidR="008C3C9E" w:rsidRDefault="008C3C9E" w:rsidP="007B6DBC">
            <w:pPr>
              <w:spacing w:line="276" w:lineRule="auto"/>
              <w:jc w:val="both"/>
              <w:rPr>
                <w:b/>
                <w:bCs/>
              </w:rPr>
            </w:pPr>
          </w:p>
          <w:p w14:paraId="5964341E" w14:textId="74305B28" w:rsidR="008C3C9E" w:rsidRDefault="008C3C9E" w:rsidP="007B6DBC">
            <w:pPr>
              <w:spacing w:line="276" w:lineRule="auto"/>
              <w:jc w:val="both"/>
              <w:rPr>
                <w:b/>
                <w:bCs/>
              </w:rPr>
            </w:pPr>
          </w:p>
          <w:p w14:paraId="7E25FBD2" w14:textId="123AB5E1" w:rsidR="008C3C9E" w:rsidRDefault="008C3C9E" w:rsidP="007B6DBC">
            <w:pPr>
              <w:spacing w:line="276" w:lineRule="auto"/>
              <w:jc w:val="both"/>
              <w:rPr>
                <w:b/>
                <w:bCs/>
              </w:rPr>
            </w:pPr>
          </w:p>
          <w:p w14:paraId="716045B0" w14:textId="155E5FAF" w:rsidR="008C3C9E" w:rsidRDefault="008C3C9E" w:rsidP="007B6DBC">
            <w:pPr>
              <w:spacing w:line="276" w:lineRule="auto"/>
              <w:jc w:val="both"/>
              <w:rPr>
                <w:b/>
                <w:bCs/>
              </w:rPr>
            </w:pPr>
          </w:p>
          <w:p w14:paraId="60898208" w14:textId="164E555C" w:rsidR="008C3C9E" w:rsidRDefault="008C3C9E" w:rsidP="007B6DBC">
            <w:pPr>
              <w:spacing w:line="276" w:lineRule="auto"/>
              <w:jc w:val="both"/>
              <w:rPr>
                <w:b/>
                <w:bCs/>
              </w:rPr>
            </w:pPr>
          </w:p>
          <w:p w14:paraId="562D65D7" w14:textId="26A8C485" w:rsidR="008C3C9E" w:rsidRDefault="008C3C9E" w:rsidP="007B6DBC">
            <w:pPr>
              <w:spacing w:line="276" w:lineRule="auto"/>
              <w:jc w:val="both"/>
              <w:rPr>
                <w:b/>
                <w:bCs/>
              </w:rPr>
            </w:pPr>
          </w:p>
          <w:p w14:paraId="3387ECDF" w14:textId="0096F697" w:rsidR="008C3C9E" w:rsidRDefault="008C3C9E" w:rsidP="007B6DBC">
            <w:pPr>
              <w:spacing w:line="276" w:lineRule="auto"/>
              <w:jc w:val="both"/>
              <w:rPr>
                <w:b/>
                <w:bCs/>
              </w:rPr>
            </w:pPr>
          </w:p>
          <w:p w14:paraId="3A7EAE96" w14:textId="28FC7F05" w:rsidR="008C3C9E" w:rsidRDefault="008C3C9E" w:rsidP="007B6DBC">
            <w:pPr>
              <w:spacing w:line="276" w:lineRule="auto"/>
              <w:jc w:val="both"/>
              <w:rPr>
                <w:b/>
                <w:bCs/>
              </w:rPr>
            </w:pPr>
          </w:p>
          <w:p w14:paraId="79A1AF8A" w14:textId="4AD84156" w:rsidR="008C3C9E" w:rsidRDefault="008C3C9E" w:rsidP="007B6DBC">
            <w:pPr>
              <w:spacing w:line="276" w:lineRule="auto"/>
              <w:jc w:val="both"/>
              <w:rPr>
                <w:b/>
                <w:bCs/>
              </w:rPr>
            </w:pPr>
          </w:p>
          <w:p w14:paraId="654F51FD" w14:textId="3C42BAC0" w:rsidR="008C3C9E" w:rsidRDefault="008C3C9E" w:rsidP="007B6DBC">
            <w:pPr>
              <w:spacing w:line="276" w:lineRule="auto"/>
              <w:jc w:val="both"/>
              <w:rPr>
                <w:b/>
                <w:bCs/>
              </w:rPr>
            </w:pPr>
          </w:p>
          <w:p w14:paraId="67033D20" w14:textId="77777777" w:rsidR="008D21F7" w:rsidRDefault="008D21F7" w:rsidP="007B6DBC">
            <w:pPr>
              <w:spacing w:line="276" w:lineRule="auto"/>
              <w:jc w:val="both"/>
              <w:rPr>
                <w:b/>
                <w:bCs/>
              </w:rPr>
            </w:pPr>
          </w:p>
          <w:p w14:paraId="304E0916" w14:textId="43066644" w:rsidR="00C57B40" w:rsidRPr="00C57B40" w:rsidRDefault="00C57B40" w:rsidP="007B6DBC">
            <w:pPr>
              <w:spacing w:line="276" w:lineRule="auto"/>
              <w:jc w:val="both"/>
              <w:rPr>
                <w:b/>
                <w:bCs/>
              </w:rPr>
            </w:pPr>
            <w:r w:rsidRPr="00C57B40">
              <w:rPr>
                <w:b/>
                <w:bCs/>
              </w:rPr>
              <w:lastRenderedPageBreak/>
              <w:t>Calls queued outside SLA</w:t>
            </w:r>
          </w:p>
          <w:p w14:paraId="15FA62E3" w14:textId="4DDB2CDF" w:rsidR="00C57B40" w:rsidRDefault="00C57B40" w:rsidP="007B6DBC">
            <w:pPr>
              <w:spacing w:line="276" w:lineRule="auto"/>
              <w:jc w:val="both"/>
            </w:pPr>
            <w:r w:rsidRPr="00974973">
              <w:rPr>
                <w:noProof/>
              </w:rPr>
              <w:drawing>
                <wp:inline distT="0" distB="0" distL="0" distR="0" wp14:anchorId="397D21F1" wp14:editId="76C5504C">
                  <wp:extent cx="6460490" cy="2903220"/>
                  <wp:effectExtent l="0" t="0" r="1651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8852C5" w14:textId="77777777" w:rsidR="001335BB" w:rsidRDefault="001335BB" w:rsidP="007B6DBC">
            <w:pPr>
              <w:spacing w:line="276" w:lineRule="auto"/>
              <w:jc w:val="both"/>
              <w:rPr>
                <w:b/>
                <w:bCs/>
              </w:rPr>
            </w:pPr>
          </w:p>
          <w:p w14:paraId="5D6CF895" w14:textId="77777777" w:rsidR="001335BB" w:rsidRDefault="001335BB" w:rsidP="007B6DBC">
            <w:pPr>
              <w:spacing w:line="276" w:lineRule="auto"/>
              <w:jc w:val="both"/>
              <w:rPr>
                <w:b/>
                <w:bCs/>
              </w:rPr>
            </w:pPr>
          </w:p>
          <w:p w14:paraId="3A63A699" w14:textId="0E2931ED" w:rsidR="00C57B40" w:rsidRDefault="00C57B40" w:rsidP="007B6DBC">
            <w:pPr>
              <w:spacing w:line="276" w:lineRule="auto"/>
              <w:jc w:val="both"/>
              <w:rPr>
                <w:b/>
                <w:bCs/>
              </w:rPr>
            </w:pPr>
            <w:r w:rsidRPr="00C57B40">
              <w:rPr>
                <w:b/>
                <w:bCs/>
              </w:rPr>
              <w:t xml:space="preserve">Rollout of </w:t>
            </w:r>
            <w:r w:rsidR="00532DC9">
              <w:rPr>
                <w:b/>
                <w:bCs/>
              </w:rPr>
              <w:t>p</w:t>
            </w:r>
            <w:r w:rsidRPr="00C57B40">
              <w:rPr>
                <w:b/>
                <w:bCs/>
              </w:rPr>
              <w:t xml:space="preserve">atient </w:t>
            </w:r>
            <w:r w:rsidR="00532DC9">
              <w:rPr>
                <w:b/>
                <w:bCs/>
              </w:rPr>
              <w:t>p</w:t>
            </w:r>
            <w:r w:rsidRPr="00C57B40">
              <w:rPr>
                <w:b/>
                <w:bCs/>
              </w:rPr>
              <w:t>ortal</w:t>
            </w:r>
          </w:p>
          <w:p w14:paraId="1BFB0803" w14:textId="3EF34F82" w:rsidR="00C57B40" w:rsidRDefault="00532DC9" w:rsidP="007B6DBC">
            <w:pPr>
              <w:spacing w:line="276" w:lineRule="auto"/>
              <w:jc w:val="both"/>
            </w:pPr>
            <w:r>
              <w:t>Our aim to roll out the</w:t>
            </w:r>
            <w:r w:rsidR="00C57B40" w:rsidRPr="00974973">
              <w:t xml:space="preserve"> </w:t>
            </w:r>
            <w:proofErr w:type="spellStart"/>
            <w:r w:rsidR="00C57B40" w:rsidRPr="00D25203">
              <w:rPr>
                <w:i/>
                <w:iCs/>
              </w:rPr>
              <w:t>DrDoctor</w:t>
            </w:r>
            <w:proofErr w:type="spellEnd"/>
            <w:r w:rsidR="00C57B40" w:rsidRPr="00974973">
              <w:t xml:space="preserve"> patient portal system</w:t>
            </w:r>
            <w:r>
              <w:t xml:space="preserve"> was achieved, and the system</w:t>
            </w:r>
            <w:r w:rsidR="00C57B40" w:rsidRPr="00974973">
              <w:t xml:space="preserve"> has gone live across all diagnostic hub sites and appointment reminders will soon be completed for all sites. This</w:t>
            </w:r>
            <w:r w:rsidR="00423A36">
              <w:t xml:space="preserve"> </w:t>
            </w:r>
            <w:r w:rsidR="00C57B40" w:rsidRPr="00974973">
              <w:t>enable</w:t>
            </w:r>
            <w:r w:rsidR="00423A36">
              <w:t>s</w:t>
            </w:r>
            <w:r w:rsidR="00C57B40" w:rsidRPr="00974973">
              <w:t xml:space="preserve"> patient appointment reminders to be sent out by the platform as follows:</w:t>
            </w:r>
          </w:p>
          <w:p w14:paraId="784BC6A3" w14:textId="77777777" w:rsidR="005721B7" w:rsidRPr="00974973" w:rsidRDefault="005721B7" w:rsidP="007B6DBC">
            <w:pPr>
              <w:spacing w:line="276" w:lineRule="auto"/>
              <w:jc w:val="both"/>
            </w:pPr>
          </w:p>
          <w:p w14:paraId="086F190F" w14:textId="77777777" w:rsidR="00C57B40" w:rsidRPr="00974973" w:rsidRDefault="00C57B40" w:rsidP="007B6DBC">
            <w:pPr>
              <w:spacing w:line="276" w:lineRule="auto"/>
              <w:jc w:val="both"/>
            </w:pPr>
            <w:r w:rsidRPr="00974973">
              <w:rPr>
                <w:noProof/>
              </w:rPr>
              <w:drawing>
                <wp:inline distT="0" distB="0" distL="0" distR="0" wp14:anchorId="7A30942A" wp14:editId="53CD2156">
                  <wp:extent cx="6460892" cy="1171575"/>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rotWithShape="1">
                          <a:blip r:embed="rId20"/>
                          <a:srcRect l="25001" t="32497" r="15704" b="48404"/>
                          <a:stretch/>
                        </pic:blipFill>
                        <pic:spPr bwMode="auto">
                          <a:xfrm>
                            <a:off x="0" y="0"/>
                            <a:ext cx="6482670" cy="1175524"/>
                          </a:xfrm>
                          <a:prstGeom prst="rect">
                            <a:avLst/>
                          </a:prstGeom>
                          <a:ln>
                            <a:noFill/>
                          </a:ln>
                          <a:extLst>
                            <a:ext uri="{53640926-AAD7-44D8-BBD7-CCE9431645EC}">
                              <a14:shadowObscured xmlns:a14="http://schemas.microsoft.com/office/drawing/2010/main"/>
                            </a:ext>
                          </a:extLst>
                        </pic:spPr>
                      </pic:pic>
                    </a:graphicData>
                  </a:graphic>
                </wp:inline>
              </w:drawing>
            </w:r>
          </w:p>
          <w:p w14:paraId="2921103E" w14:textId="77777777" w:rsidR="00C57B40" w:rsidRPr="00974973" w:rsidRDefault="00C57B40" w:rsidP="007B6DBC">
            <w:pPr>
              <w:spacing w:line="276" w:lineRule="auto"/>
              <w:jc w:val="both"/>
            </w:pPr>
          </w:p>
          <w:p w14:paraId="5EF8A8D1" w14:textId="55B6C139" w:rsidR="00C57B40" w:rsidRPr="00974973" w:rsidRDefault="00C57B40" w:rsidP="007B6DBC">
            <w:pPr>
              <w:spacing w:line="276" w:lineRule="auto"/>
              <w:jc w:val="both"/>
            </w:pPr>
            <w:r w:rsidRPr="00974973">
              <w:t>Each of these messages has an option for a patient to contact us and leave a message</w:t>
            </w:r>
            <w:r w:rsidR="00B91386">
              <w:t>.</w:t>
            </w:r>
          </w:p>
          <w:p w14:paraId="047151BD" w14:textId="173E0D03" w:rsidR="00C57B40" w:rsidRPr="00974973" w:rsidRDefault="00C57B40" w:rsidP="007B6DBC">
            <w:pPr>
              <w:spacing w:line="276" w:lineRule="auto"/>
              <w:jc w:val="both"/>
            </w:pPr>
          </w:p>
          <w:p w14:paraId="0A598426" w14:textId="75842153" w:rsidR="00C57B40" w:rsidRPr="00974973" w:rsidRDefault="00C57B40" w:rsidP="007B6DBC">
            <w:pPr>
              <w:spacing w:line="276" w:lineRule="auto"/>
              <w:jc w:val="both"/>
            </w:pPr>
            <w:r w:rsidRPr="00974973">
              <w:t>This replaces the need for the patient to call us regarding their appointment and enables our team to act upon these requests – with a typical aim to respond within 72 hours to any request.</w:t>
            </w:r>
            <w:r w:rsidR="00532DC9">
              <w:t xml:space="preserve"> This will also lead to further improvement in call answering times, as there will be fewer in bound calls received. </w:t>
            </w:r>
          </w:p>
          <w:p w14:paraId="272F5A08" w14:textId="77777777" w:rsidR="00C57B40" w:rsidRPr="00974973" w:rsidRDefault="00C57B40" w:rsidP="007B6DBC">
            <w:pPr>
              <w:spacing w:line="276" w:lineRule="auto"/>
              <w:jc w:val="both"/>
            </w:pPr>
          </w:p>
          <w:p w14:paraId="5E9DAF89" w14:textId="77777777" w:rsidR="00C57B40" w:rsidRPr="00C57B40" w:rsidRDefault="00C57B40" w:rsidP="007B6DBC">
            <w:pPr>
              <w:spacing w:line="276" w:lineRule="auto"/>
              <w:jc w:val="both"/>
              <w:rPr>
                <w:b/>
                <w:bCs/>
              </w:rPr>
            </w:pPr>
            <w:r w:rsidRPr="00C57B40">
              <w:rPr>
                <w:b/>
                <w:bCs/>
              </w:rPr>
              <w:t>Increased Telephone Coverage</w:t>
            </w:r>
          </w:p>
          <w:p w14:paraId="6263F14F" w14:textId="1BC345E7" w:rsidR="00C57B40" w:rsidRPr="00974973" w:rsidRDefault="00C57B40" w:rsidP="007B6DBC">
            <w:pPr>
              <w:spacing w:line="276" w:lineRule="auto"/>
              <w:jc w:val="both"/>
            </w:pPr>
            <w:r w:rsidRPr="00974973">
              <w:t xml:space="preserve">In terms of broader telephone coverage on the </w:t>
            </w:r>
            <w:proofErr w:type="spellStart"/>
            <w:r w:rsidR="00532DC9" w:rsidRPr="00D64D18">
              <w:rPr>
                <w:i/>
                <w:iCs/>
              </w:rPr>
              <w:t>Net</w:t>
            </w:r>
            <w:r w:rsidR="00D64D18" w:rsidRPr="00D64D18">
              <w:rPr>
                <w:i/>
                <w:iCs/>
              </w:rPr>
              <w:t>c</w:t>
            </w:r>
            <w:r w:rsidR="00532DC9" w:rsidRPr="00D64D18">
              <w:rPr>
                <w:i/>
                <w:iCs/>
              </w:rPr>
              <w:t>all</w:t>
            </w:r>
            <w:proofErr w:type="spellEnd"/>
            <w:r w:rsidRPr="00974973">
              <w:t xml:space="preserve"> system, the divisions are working closely with the facilities team to ensure that there is a call monitoring system on all main administrative sites</w:t>
            </w:r>
            <w:r w:rsidR="007D4657">
              <w:t>,</w:t>
            </w:r>
            <w:r w:rsidRPr="00974973">
              <w:t xml:space="preserve"> </w:t>
            </w:r>
            <w:r w:rsidR="00B16D66">
              <w:t>so</w:t>
            </w:r>
            <w:r w:rsidRPr="00974973">
              <w:t xml:space="preserve"> that patient call times and compliance are being monitored. This allows both local and central monitoring to ensure there is appropriate scrutiny of call waiting times.</w:t>
            </w:r>
          </w:p>
          <w:p w14:paraId="06B40618" w14:textId="77777777" w:rsidR="00F5288B" w:rsidRDefault="00F5288B" w:rsidP="007B6DBC">
            <w:pPr>
              <w:spacing w:line="276" w:lineRule="auto"/>
              <w:jc w:val="both"/>
              <w:rPr>
                <w:b/>
                <w:bCs/>
              </w:rPr>
            </w:pPr>
          </w:p>
          <w:p w14:paraId="638FBB6D" w14:textId="2D5D823D" w:rsidR="00C57B40" w:rsidRPr="00F5288B" w:rsidRDefault="00F5288B" w:rsidP="007B6DBC">
            <w:pPr>
              <w:spacing w:line="276" w:lineRule="auto"/>
              <w:jc w:val="both"/>
            </w:pPr>
            <w:r w:rsidRPr="00F5288B">
              <w:t>An example of the dashboard can be found below</w:t>
            </w:r>
            <w:r w:rsidR="00B16D66">
              <w:t>:</w:t>
            </w:r>
          </w:p>
          <w:p w14:paraId="1C163FEF" w14:textId="26DF35DF" w:rsidR="00C57B40" w:rsidRPr="00974973" w:rsidRDefault="00C57B40" w:rsidP="007B6DBC">
            <w:pPr>
              <w:spacing w:line="276" w:lineRule="auto"/>
              <w:jc w:val="both"/>
            </w:pPr>
            <w:r w:rsidRPr="00974973">
              <w:rPr>
                <w:noProof/>
              </w:rPr>
              <w:lastRenderedPageBreak/>
              <w:drawing>
                <wp:inline distT="0" distB="0" distL="0" distR="0" wp14:anchorId="5C228639" wp14:editId="378E94A2">
                  <wp:extent cx="6515100" cy="2527857"/>
                  <wp:effectExtent l="0" t="0" r="0" b="635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1"/>
                          <a:srcRect l="3295" t="19051" r="965" b="12419"/>
                          <a:stretch/>
                        </pic:blipFill>
                        <pic:spPr bwMode="auto">
                          <a:xfrm>
                            <a:off x="0" y="0"/>
                            <a:ext cx="6579243" cy="2552744"/>
                          </a:xfrm>
                          <a:prstGeom prst="rect">
                            <a:avLst/>
                          </a:prstGeom>
                          <a:ln>
                            <a:noFill/>
                          </a:ln>
                          <a:extLst>
                            <a:ext uri="{53640926-AAD7-44D8-BBD7-CCE9431645EC}">
                              <a14:shadowObscured xmlns:a14="http://schemas.microsoft.com/office/drawing/2010/main"/>
                            </a:ext>
                          </a:extLst>
                        </pic:spPr>
                      </pic:pic>
                    </a:graphicData>
                  </a:graphic>
                </wp:inline>
              </w:drawing>
            </w:r>
          </w:p>
          <w:p w14:paraId="1A0C7DEF" w14:textId="77777777" w:rsidR="00B91386" w:rsidRDefault="00B91386" w:rsidP="007B6DBC">
            <w:pPr>
              <w:spacing w:line="276" w:lineRule="auto"/>
              <w:jc w:val="both"/>
            </w:pPr>
          </w:p>
          <w:p w14:paraId="12273FD4" w14:textId="7FE98808" w:rsidR="00C57B40" w:rsidRDefault="00C57B40" w:rsidP="007B6DBC">
            <w:pPr>
              <w:spacing w:line="276" w:lineRule="auto"/>
              <w:jc w:val="both"/>
            </w:pPr>
            <w:r w:rsidRPr="00974973">
              <w:t>Call queues have been set up at St Ann’s, Potters Bar</w:t>
            </w:r>
            <w:r w:rsidR="007D4657">
              <w:t>,</w:t>
            </w:r>
            <w:r w:rsidRPr="00974973">
              <w:t xml:space="preserve"> and St George’s and are in place at Croydon, </w:t>
            </w:r>
            <w:proofErr w:type="spellStart"/>
            <w:proofErr w:type="gramStart"/>
            <w:r w:rsidRPr="00974973">
              <w:t>Ealing</w:t>
            </w:r>
            <w:proofErr w:type="spellEnd"/>
            <w:proofErr w:type="gramEnd"/>
            <w:r w:rsidRPr="00974973">
              <w:t xml:space="preserve"> and Northwick Park. The divisions will then be monitored against their performance levels for each site through </w:t>
            </w:r>
            <w:r w:rsidR="00F5288B">
              <w:t>d</w:t>
            </w:r>
            <w:r w:rsidRPr="00974973">
              <w:t xml:space="preserve">ivisional </w:t>
            </w:r>
            <w:r w:rsidR="00F5288B">
              <w:t>p</w:t>
            </w:r>
            <w:r w:rsidRPr="00974973">
              <w:t>erformance review meetings with the executive team.</w:t>
            </w:r>
          </w:p>
          <w:p w14:paraId="7A79E863" w14:textId="77777777" w:rsidR="00B91386" w:rsidRPr="00974973" w:rsidRDefault="00B91386" w:rsidP="007B6DBC">
            <w:pPr>
              <w:spacing w:line="276" w:lineRule="auto"/>
              <w:jc w:val="both"/>
            </w:pPr>
          </w:p>
          <w:p w14:paraId="6C5540B3" w14:textId="30E5831B" w:rsidR="00C57B40" w:rsidRDefault="00C57B40" w:rsidP="007B6DBC">
            <w:pPr>
              <w:spacing w:line="276" w:lineRule="auto"/>
              <w:jc w:val="both"/>
            </w:pPr>
            <w:r w:rsidRPr="00974973">
              <w:t xml:space="preserve">Booking Centre PALS </w:t>
            </w:r>
            <w:r w:rsidRPr="00191138">
              <w:t xml:space="preserve">appointment </w:t>
            </w:r>
            <w:r w:rsidR="00367E88" w:rsidRPr="00191138">
              <w:t>queries</w:t>
            </w:r>
            <w:r w:rsidRPr="00191138">
              <w:t xml:space="preserve"> received (excluding</w:t>
            </w:r>
            <w:r w:rsidRPr="00974973">
              <w:t xml:space="preserve"> enquires and compliments) by quarter.</w:t>
            </w:r>
          </w:p>
          <w:p w14:paraId="1DA6DD50" w14:textId="77777777" w:rsidR="00B91386" w:rsidRDefault="00B91386" w:rsidP="007B6DBC">
            <w:pPr>
              <w:spacing w:line="276" w:lineRule="auto"/>
              <w:jc w:val="both"/>
            </w:pPr>
          </w:p>
          <w:tbl>
            <w:tblPr>
              <w:tblW w:w="4981" w:type="pct"/>
              <w:tblCellMar>
                <w:left w:w="0" w:type="dxa"/>
                <w:right w:w="0" w:type="dxa"/>
              </w:tblCellMar>
              <w:tblLook w:val="04A0" w:firstRow="1" w:lastRow="0" w:firstColumn="1" w:lastColumn="0" w:noHBand="0" w:noVBand="1"/>
            </w:tblPr>
            <w:tblGrid>
              <w:gridCol w:w="1339"/>
              <w:gridCol w:w="1237"/>
              <w:gridCol w:w="1339"/>
              <w:gridCol w:w="1131"/>
              <w:gridCol w:w="1413"/>
              <w:gridCol w:w="1278"/>
              <w:gridCol w:w="1339"/>
              <w:gridCol w:w="1138"/>
            </w:tblGrid>
            <w:tr w:rsidR="001335BB" w:rsidRPr="00B2032D" w14:paraId="0E376F18" w14:textId="77777777" w:rsidTr="006A0EF9">
              <w:trPr>
                <w:trHeight w:val="301"/>
              </w:trPr>
              <w:tc>
                <w:tcPr>
                  <w:tcW w:w="126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47B95260" w14:textId="77777777" w:rsidR="005721B7" w:rsidRPr="005721B7" w:rsidRDefault="005721B7" w:rsidP="005169CA">
                  <w:pPr>
                    <w:spacing w:line="276" w:lineRule="auto"/>
                    <w:jc w:val="center"/>
                  </w:pPr>
                  <w:r w:rsidRPr="005721B7">
                    <w:t>Q1 21/22</w:t>
                  </w:r>
                </w:p>
              </w:tc>
              <w:tc>
                <w:tcPr>
                  <w:tcW w:w="120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2B9A054B" w14:textId="77777777" w:rsidR="005721B7" w:rsidRPr="005721B7" w:rsidRDefault="005721B7" w:rsidP="005169CA">
                  <w:pPr>
                    <w:spacing w:line="276" w:lineRule="auto"/>
                    <w:jc w:val="center"/>
                  </w:pPr>
                  <w:r w:rsidRPr="005721B7">
                    <w:t>Q2 21/22</w:t>
                  </w:r>
                </w:p>
              </w:tc>
              <w:tc>
                <w:tcPr>
                  <w:tcW w:w="131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4EC9CE9C" w14:textId="3375E665" w:rsidR="005721B7" w:rsidRPr="005721B7" w:rsidRDefault="005721B7" w:rsidP="005169CA">
                  <w:pPr>
                    <w:spacing w:line="276" w:lineRule="auto"/>
                    <w:jc w:val="center"/>
                  </w:pPr>
                  <w:r w:rsidRPr="005721B7">
                    <w:t>Q3 21/22</w:t>
                  </w:r>
                </w:p>
              </w:tc>
              <w:tc>
                <w:tcPr>
                  <w:tcW w:w="121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0" w:type="dxa"/>
                    <w:left w:w="108" w:type="dxa"/>
                    <w:bottom w:w="0" w:type="dxa"/>
                    <w:right w:w="108" w:type="dxa"/>
                  </w:tcMar>
                  <w:hideMark/>
                </w:tcPr>
                <w:p w14:paraId="63996152" w14:textId="3FE7D29D" w:rsidR="005721B7" w:rsidRPr="005721B7" w:rsidRDefault="005721B7" w:rsidP="005169CA">
                  <w:pPr>
                    <w:spacing w:line="276" w:lineRule="auto"/>
                    <w:jc w:val="center"/>
                    <w:rPr>
                      <w:highlight w:val="yellow"/>
                    </w:rPr>
                  </w:pPr>
                  <w:r w:rsidRPr="006A0EF9">
                    <w:t>Q4 21/22</w:t>
                  </w:r>
                </w:p>
              </w:tc>
            </w:tr>
            <w:tr w:rsidR="00F92E78" w:rsidRPr="00B2032D" w14:paraId="7B5E138D" w14:textId="77777777" w:rsidTr="005169CA">
              <w:trPr>
                <w:cantSplit/>
                <w:trHeight w:val="698"/>
              </w:trPr>
              <w:tc>
                <w:tcPr>
                  <w:tcW w:w="65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7FAD9932" w14:textId="02BB1661" w:rsidR="00C57B40" w:rsidRPr="00191138" w:rsidRDefault="003C6EE1" w:rsidP="005169CA">
                  <w:pPr>
                    <w:spacing w:line="276" w:lineRule="auto"/>
                    <w:rPr>
                      <w:sz w:val="20"/>
                      <w:szCs w:val="20"/>
                    </w:rPr>
                  </w:pPr>
                  <w:r w:rsidRPr="00191138">
                    <w:rPr>
                      <w:sz w:val="20"/>
                      <w:szCs w:val="20"/>
                    </w:rPr>
                    <w:t>Appointment queries</w:t>
                  </w:r>
                </w:p>
              </w:tc>
              <w:tc>
                <w:tcPr>
                  <w:tcW w:w="60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41DB1D2F" w14:textId="77777777" w:rsidR="00C57B40" w:rsidRPr="00191138" w:rsidRDefault="00C57B40" w:rsidP="005169CA">
                  <w:pPr>
                    <w:spacing w:line="276" w:lineRule="auto"/>
                    <w:rPr>
                      <w:sz w:val="20"/>
                      <w:szCs w:val="20"/>
                    </w:rPr>
                  </w:pPr>
                  <w:r w:rsidRPr="00191138">
                    <w:rPr>
                      <w:sz w:val="20"/>
                      <w:szCs w:val="20"/>
                    </w:rPr>
                    <w:t>Calls not answered</w:t>
                  </w:r>
                </w:p>
              </w:tc>
              <w:tc>
                <w:tcPr>
                  <w:tcW w:w="65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DFB5E08" w14:textId="7BE1BBB1" w:rsidR="00C57B40" w:rsidRPr="00191138" w:rsidRDefault="003C6EE1" w:rsidP="005169CA">
                  <w:pPr>
                    <w:spacing w:line="276" w:lineRule="auto"/>
                    <w:rPr>
                      <w:sz w:val="20"/>
                      <w:szCs w:val="20"/>
                    </w:rPr>
                  </w:pPr>
                  <w:r w:rsidRPr="00191138">
                    <w:rPr>
                      <w:sz w:val="20"/>
                      <w:szCs w:val="20"/>
                    </w:rPr>
                    <w:t>Appointment queries</w:t>
                  </w:r>
                </w:p>
              </w:tc>
              <w:tc>
                <w:tcPr>
                  <w:tcW w:w="55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7F531718" w14:textId="77777777" w:rsidR="00C57B40" w:rsidRPr="00191138" w:rsidRDefault="00C57B40" w:rsidP="005169CA">
                  <w:pPr>
                    <w:spacing w:line="276" w:lineRule="auto"/>
                    <w:rPr>
                      <w:sz w:val="20"/>
                      <w:szCs w:val="20"/>
                    </w:rPr>
                  </w:pPr>
                  <w:r w:rsidRPr="00191138">
                    <w:rPr>
                      <w:sz w:val="20"/>
                      <w:szCs w:val="20"/>
                    </w:rPr>
                    <w:t>Calls not answered</w:t>
                  </w:r>
                </w:p>
              </w:tc>
              <w:tc>
                <w:tcPr>
                  <w:tcW w:w="692"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31A9EAC8" w14:textId="3EE45226" w:rsidR="00C57B40" w:rsidRPr="00191138" w:rsidRDefault="003C6EE1" w:rsidP="005169CA">
                  <w:pPr>
                    <w:spacing w:line="276" w:lineRule="auto"/>
                    <w:rPr>
                      <w:sz w:val="20"/>
                      <w:szCs w:val="20"/>
                    </w:rPr>
                  </w:pPr>
                  <w:r w:rsidRPr="00191138">
                    <w:rPr>
                      <w:sz w:val="20"/>
                      <w:szCs w:val="20"/>
                    </w:rPr>
                    <w:t>Appointment queries</w:t>
                  </w:r>
                </w:p>
              </w:tc>
              <w:tc>
                <w:tcPr>
                  <w:tcW w:w="62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5EA0C642" w14:textId="77777777" w:rsidR="00C57B40" w:rsidRPr="00191138" w:rsidRDefault="00C57B40" w:rsidP="005169CA">
                  <w:pPr>
                    <w:spacing w:line="276" w:lineRule="auto"/>
                    <w:rPr>
                      <w:sz w:val="20"/>
                      <w:szCs w:val="20"/>
                    </w:rPr>
                  </w:pPr>
                  <w:r w:rsidRPr="00191138">
                    <w:rPr>
                      <w:sz w:val="20"/>
                      <w:szCs w:val="20"/>
                    </w:rPr>
                    <w:t>Calls not answered</w:t>
                  </w:r>
                </w:p>
              </w:tc>
              <w:tc>
                <w:tcPr>
                  <w:tcW w:w="65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58E2B661" w14:textId="50751692" w:rsidR="00C57B40" w:rsidRPr="00191138" w:rsidRDefault="003C6EE1" w:rsidP="005169CA">
                  <w:pPr>
                    <w:spacing w:line="276" w:lineRule="auto"/>
                    <w:rPr>
                      <w:sz w:val="20"/>
                      <w:szCs w:val="20"/>
                    </w:rPr>
                  </w:pPr>
                  <w:r w:rsidRPr="00191138">
                    <w:rPr>
                      <w:sz w:val="20"/>
                      <w:szCs w:val="20"/>
                    </w:rPr>
                    <w:t>Appointment queries</w:t>
                  </w:r>
                </w:p>
              </w:tc>
              <w:tc>
                <w:tcPr>
                  <w:tcW w:w="557"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C7B905E" w14:textId="77777777" w:rsidR="00C57B40" w:rsidRPr="00191138" w:rsidRDefault="00C57B40" w:rsidP="005169CA">
                  <w:pPr>
                    <w:spacing w:line="276" w:lineRule="auto"/>
                    <w:rPr>
                      <w:sz w:val="20"/>
                      <w:szCs w:val="20"/>
                    </w:rPr>
                  </w:pPr>
                  <w:r w:rsidRPr="00191138">
                    <w:rPr>
                      <w:sz w:val="20"/>
                      <w:szCs w:val="20"/>
                    </w:rPr>
                    <w:t>Calls not answered</w:t>
                  </w:r>
                </w:p>
              </w:tc>
            </w:tr>
            <w:tr w:rsidR="006A0EF9" w:rsidRPr="00B2032D" w14:paraId="2EABD24B" w14:textId="77777777" w:rsidTr="005169CA">
              <w:trPr>
                <w:trHeight w:val="410"/>
              </w:trPr>
              <w:tc>
                <w:tcPr>
                  <w:tcW w:w="65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210B45" w14:textId="36428254" w:rsidR="006A0EF9" w:rsidRPr="00191138" w:rsidRDefault="006A0EF9" w:rsidP="006A0EF9">
                  <w:pPr>
                    <w:spacing w:line="276" w:lineRule="auto"/>
                  </w:pPr>
                  <w:r w:rsidRPr="00191138">
                    <w:t>62</w:t>
                  </w:r>
                </w:p>
              </w:tc>
              <w:tc>
                <w:tcPr>
                  <w:tcW w:w="60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BA4A6F" w14:textId="77777777" w:rsidR="006A0EF9" w:rsidRPr="00191138" w:rsidRDefault="006A0EF9" w:rsidP="006A0EF9">
                  <w:pPr>
                    <w:spacing w:line="276" w:lineRule="auto"/>
                  </w:pPr>
                  <w:r w:rsidRPr="00191138">
                    <w:t>5</w:t>
                  </w:r>
                </w:p>
              </w:tc>
              <w:tc>
                <w:tcPr>
                  <w:tcW w:w="65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C63B2C" w14:textId="0F2F248E" w:rsidR="006A0EF9" w:rsidRPr="00191138" w:rsidRDefault="006A0EF9" w:rsidP="006A0EF9">
                  <w:pPr>
                    <w:spacing w:line="276" w:lineRule="auto"/>
                  </w:pPr>
                  <w:r w:rsidRPr="00191138">
                    <w:t>72</w:t>
                  </w:r>
                </w:p>
              </w:tc>
              <w:tc>
                <w:tcPr>
                  <w:tcW w:w="5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D8DF54" w14:textId="1A8524DA" w:rsidR="006A0EF9" w:rsidRPr="00191138" w:rsidRDefault="006A0EF9" w:rsidP="006A0EF9">
                  <w:pPr>
                    <w:spacing w:line="276" w:lineRule="auto"/>
                  </w:pPr>
                  <w:r w:rsidRPr="00191138">
                    <w:t>3</w:t>
                  </w:r>
                </w:p>
              </w:tc>
              <w:tc>
                <w:tcPr>
                  <w:tcW w:w="692"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3FC52E9" w14:textId="60DD3EEF" w:rsidR="006A0EF9" w:rsidRPr="00191138" w:rsidRDefault="006A0EF9" w:rsidP="006A0EF9">
                  <w:pPr>
                    <w:spacing w:line="276" w:lineRule="auto"/>
                  </w:pPr>
                  <w:r w:rsidRPr="00191138">
                    <w:t>67</w:t>
                  </w:r>
                </w:p>
              </w:tc>
              <w:tc>
                <w:tcPr>
                  <w:tcW w:w="62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0593BB" w14:textId="5EC4B650" w:rsidR="006A0EF9" w:rsidRPr="00191138" w:rsidRDefault="006A0EF9" w:rsidP="006A0EF9">
                  <w:pPr>
                    <w:spacing w:line="276" w:lineRule="auto"/>
                  </w:pPr>
                  <w:r w:rsidRPr="00191138">
                    <w:t>2</w:t>
                  </w:r>
                </w:p>
              </w:tc>
              <w:tc>
                <w:tcPr>
                  <w:tcW w:w="65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0133AA" w14:textId="10B2E91E" w:rsidR="006A0EF9" w:rsidRPr="00191138" w:rsidRDefault="006A0EF9" w:rsidP="006A0EF9">
                  <w:pPr>
                    <w:spacing w:line="276" w:lineRule="auto"/>
                  </w:pPr>
                  <w:r w:rsidRPr="00191138">
                    <w:t>86</w:t>
                  </w:r>
                </w:p>
              </w:tc>
              <w:tc>
                <w:tcPr>
                  <w:tcW w:w="557"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27EC94" w14:textId="08EADC8A" w:rsidR="006A0EF9" w:rsidRPr="00191138" w:rsidRDefault="006A0EF9" w:rsidP="006A0EF9">
                  <w:pPr>
                    <w:spacing w:line="276" w:lineRule="auto"/>
                  </w:pPr>
                  <w:r w:rsidRPr="00191138">
                    <w:t>1</w:t>
                  </w:r>
                </w:p>
              </w:tc>
            </w:tr>
          </w:tbl>
          <w:p w14:paraId="6D0DDEC3" w14:textId="77777777" w:rsidR="005721B7" w:rsidRPr="00456091" w:rsidRDefault="005721B7" w:rsidP="007B6DBC">
            <w:pPr>
              <w:spacing w:line="276" w:lineRule="auto"/>
              <w:jc w:val="both"/>
            </w:pPr>
          </w:p>
          <w:p w14:paraId="5532FFD7" w14:textId="1EDFCA9F" w:rsidR="0068352D" w:rsidRPr="00191138" w:rsidRDefault="005169CA" w:rsidP="007B6DBC">
            <w:pPr>
              <w:spacing w:line="276" w:lineRule="auto"/>
              <w:jc w:val="both"/>
            </w:pPr>
            <w:r w:rsidRPr="00191138">
              <w:t>The types of appointment queries received were:</w:t>
            </w:r>
          </w:p>
          <w:p w14:paraId="208DB5D9" w14:textId="77777777" w:rsidR="0068352D" w:rsidRPr="00191138" w:rsidRDefault="0068352D" w:rsidP="007B6DBC">
            <w:pPr>
              <w:spacing w:line="276" w:lineRule="auto"/>
              <w:jc w:val="both"/>
            </w:pPr>
          </w:p>
          <w:p w14:paraId="7785F808" w14:textId="5EC1C731" w:rsidR="0068352D" w:rsidRPr="00191138" w:rsidRDefault="0068352D" w:rsidP="001279C3">
            <w:pPr>
              <w:pStyle w:val="ListParagraph"/>
              <w:numPr>
                <w:ilvl w:val="0"/>
                <w:numId w:val="36"/>
              </w:numPr>
              <w:spacing w:line="276" w:lineRule="auto"/>
              <w:jc w:val="both"/>
            </w:pPr>
            <w:r w:rsidRPr="00191138">
              <w:t xml:space="preserve">Request </w:t>
            </w:r>
            <w:r w:rsidR="007D4657" w:rsidRPr="00191138">
              <w:t>f</w:t>
            </w:r>
            <w:r w:rsidRPr="00191138">
              <w:t xml:space="preserve">or NHS </w:t>
            </w:r>
            <w:r w:rsidR="007D4657" w:rsidRPr="00191138">
              <w:t>a</w:t>
            </w:r>
            <w:r w:rsidRPr="00191138">
              <w:t>ppointment</w:t>
            </w:r>
          </w:p>
          <w:p w14:paraId="69893F91" w14:textId="62385214" w:rsidR="0068352D" w:rsidRPr="00191138" w:rsidRDefault="0068352D" w:rsidP="001279C3">
            <w:pPr>
              <w:pStyle w:val="ListParagraph"/>
              <w:numPr>
                <w:ilvl w:val="0"/>
                <w:numId w:val="36"/>
              </w:numPr>
              <w:spacing w:line="276" w:lineRule="auto"/>
              <w:jc w:val="both"/>
            </w:pPr>
            <w:r w:rsidRPr="00191138">
              <w:t xml:space="preserve">Queries </w:t>
            </w:r>
            <w:r w:rsidR="00CB6A70" w:rsidRPr="00191138">
              <w:t xml:space="preserve">about </w:t>
            </w:r>
            <w:r w:rsidR="007D4657" w:rsidRPr="00191138">
              <w:t>b</w:t>
            </w:r>
            <w:r w:rsidRPr="00191138">
              <w:t>ookings</w:t>
            </w:r>
          </w:p>
          <w:p w14:paraId="515896D6" w14:textId="2ABED6CA" w:rsidR="0068352D" w:rsidRPr="00191138" w:rsidRDefault="0068352D" w:rsidP="001279C3">
            <w:pPr>
              <w:pStyle w:val="ListParagraph"/>
              <w:numPr>
                <w:ilvl w:val="0"/>
                <w:numId w:val="36"/>
              </w:numPr>
              <w:spacing w:line="276" w:lineRule="auto"/>
              <w:jc w:val="both"/>
            </w:pPr>
            <w:r w:rsidRPr="00191138">
              <w:t xml:space="preserve">Manner </w:t>
            </w:r>
            <w:r w:rsidR="007D4657" w:rsidRPr="00191138">
              <w:t>and</w:t>
            </w:r>
            <w:r w:rsidRPr="00191138">
              <w:t xml:space="preserve"> </w:t>
            </w:r>
            <w:r w:rsidR="007D4657" w:rsidRPr="00191138">
              <w:t>a</w:t>
            </w:r>
            <w:r w:rsidRPr="00191138">
              <w:t>ttitude (Admin</w:t>
            </w:r>
            <w:r w:rsidR="00173A7B">
              <w:t>istration</w:t>
            </w:r>
            <w:r w:rsidRPr="00191138">
              <w:t>)</w:t>
            </w:r>
          </w:p>
          <w:p w14:paraId="4E9F5E91" w14:textId="2A321A34" w:rsidR="0068352D" w:rsidRPr="00191138" w:rsidRDefault="0068352D" w:rsidP="001279C3">
            <w:pPr>
              <w:pStyle w:val="ListParagraph"/>
              <w:numPr>
                <w:ilvl w:val="0"/>
                <w:numId w:val="36"/>
              </w:numPr>
              <w:spacing w:line="276" w:lineRule="auto"/>
              <w:jc w:val="both"/>
            </w:pPr>
            <w:r w:rsidRPr="00191138">
              <w:t xml:space="preserve">Access </w:t>
            </w:r>
            <w:r w:rsidR="007D4657" w:rsidRPr="00191138">
              <w:t>t</w:t>
            </w:r>
            <w:r w:rsidRPr="00191138">
              <w:t xml:space="preserve">o </w:t>
            </w:r>
            <w:r w:rsidR="007D4657" w:rsidRPr="00191138">
              <w:t>t</w:t>
            </w:r>
            <w:r w:rsidRPr="00191138">
              <w:t xml:space="preserve">reatment </w:t>
            </w:r>
            <w:r w:rsidR="008C3C9E" w:rsidRPr="00191138">
              <w:t>or</w:t>
            </w:r>
            <w:r w:rsidRPr="00191138">
              <w:t xml:space="preserve"> </w:t>
            </w:r>
            <w:r w:rsidR="007D4657" w:rsidRPr="00191138">
              <w:t>c</w:t>
            </w:r>
            <w:r w:rsidRPr="00191138">
              <w:t>are</w:t>
            </w:r>
          </w:p>
          <w:p w14:paraId="52FBBDD0" w14:textId="36E64A22" w:rsidR="0068352D" w:rsidRPr="00191138" w:rsidRDefault="0068352D" w:rsidP="001279C3">
            <w:pPr>
              <w:pStyle w:val="ListParagraph"/>
              <w:numPr>
                <w:ilvl w:val="0"/>
                <w:numId w:val="36"/>
              </w:numPr>
              <w:spacing w:line="276" w:lineRule="auto"/>
              <w:jc w:val="both"/>
            </w:pPr>
            <w:r w:rsidRPr="00191138">
              <w:t>Appoint</w:t>
            </w:r>
            <w:r w:rsidR="00173A7B">
              <w:t>ment</w:t>
            </w:r>
            <w:r w:rsidRPr="00191138">
              <w:t>/op</w:t>
            </w:r>
            <w:r w:rsidR="00173A7B">
              <w:t>eration</w:t>
            </w:r>
            <w:r w:rsidRPr="00191138">
              <w:t xml:space="preserve">/admit </w:t>
            </w:r>
            <w:r w:rsidR="007D4657" w:rsidRPr="00191138">
              <w:t>t</w:t>
            </w:r>
            <w:r w:rsidRPr="00191138">
              <w:t>ime/list</w:t>
            </w:r>
          </w:p>
          <w:p w14:paraId="1EADA5F0" w14:textId="6DA9B5DC" w:rsidR="0068352D" w:rsidRPr="00191138" w:rsidRDefault="0068352D" w:rsidP="001279C3">
            <w:pPr>
              <w:pStyle w:val="ListParagraph"/>
              <w:numPr>
                <w:ilvl w:val="0"/>
                <w:numId w:val="36"/>
              </w:numPr>
              <w:spacing w:line="276" w:lineRule="auto"/>
              <w:jc w:val="both"/>
            </w:pPr>
            <w:r w:rsidRPr="00191138">
              <w:t xml:space="preserve">Calls </w:t>
            </w:r>
            <w:r w:rsidR="007D4657" w:rsidRPr="00191138">
              <w:t>n</w:t>
            </w:r>
            <w:r w:rsidRPr="00191138">
              <w:t xml:space="preserve">ot </w:t>
            </w:r>
            <w:r w:rsidR="007D4657" w:rsidRPr="00191138">
              <w:t>a</w:t>
            </w:r>
            <w:r w:rsidRPr="00191138">
              <w:t>nswered/followed-</w:t>
            </w:r>
            <w:r w:rsidR="007D4657" w:rsidRPr="00191138">
              <w:t>u</w:t>
            </w:r>
            <w:r w:rsidRPr="00191138">
              <w:t>p</w:t>
            </w:r>
          </w:p>
          <w:p w14:paraId="06C3A5B5" w14:textId="623C8294" w:rsidR="0068352D" w:rsidRPr="00191138" w:rsidRDefault="00173A7B" w:rsidP="001279C3">
            <w:pPr>
              <w:pStyle w:val="ListParagraph"/>
              <w:numPr>
                <w:ilvl w:val="0"/>
                <w:numId w:val="36"/>
              </w:numPr>
              <w:spacing w:line="276" w:lineRule="auto"/>
              <w:jc w:val="both"/>
            </w:pPr>
            <w:r w:rsidRPr="00191138">
              <w:t>Appoint</w:t>
            </w:r>
            <w:r>
              <w:t>ment</w:t>
            </w:r>
            <w:r w:rsidRPr="00191138">
              <w:t>/op</w:t>
            </w:r>
            <w:r>
              <w:t>eration</w:t>
            </w:r>
            <w:r w:rsidRPr="00191138" w:rsidDel="00173A7B">
              <w:t xml:space="preserve"> </w:t>
            </w:r>
            <w:r w:rsidR="0068352D" w:rsidRPr="00191138">
              <w:t>/admit-</w:t>
            </w:r>
            <w:r w:rsidR="007D4657" w:rsidRPr="00191138">
              <w:t>d</w:t>
            </w:r>
            <w:r w:rsidR="0068352D" w:rsidRPr="00191138">
              <w:t>elay</w:t>
            </w:r>
          </w:p>
          <w:p w14:paraId="1AB8C91A" w14:textId="42881C3E" w:rsidR="0068352D" w:rsidRPr="00191138" w:rsidRDefault="0068352D" w:rsidP="001279C3">
            <w:pPr>
              <w:pStyle w:val="ListParagraph"/>
              <w:numPr>
                <w:ilvl w:val="0"/>
                <w:numId w:val="36"/>
              </w:numPr>
              <w:spacing w:line="276" w:lineRule="auto"/>
              <w:jc w:val="both"/>
            </w:pPr>
            <w:r w:rsidRPr="00191138">
              <w:t>Admin</w:t>
            </w:r>
            <w:r w:rsidR="00173A7B">
              <w:t>istration</w:t>
            </w:r>
            <w:r w:rsidRPr="00191138">
              <w:t xml:space="preserve">/clerical </w:t>
            </w:r>
            <w:r w:rsidR="007D4657" w:rsidRPr="00191138">
              <w:t>e</w:t>
            </w:r>
            <w:r w:rsidRPr="00191138">
              <w:t>rror</w:t>
            </w:r>
          </w:p>
          <w:p w14:paraId="4B82605D" w14:textId="56C57FCE" w:rsidR="00AD68CD" w:rsidRPr="00191138" w:rsidRDefault="0068352D" w:rsidP="001279C3">
            <w:pPr>
              <w:pStyle w:val="ListParagraph"/>
              <w:numPr>
                <w:ilvl w:val="0"/>
                <w:numId w:val="36"/>
              </w:numPr>
              <w:spacing w:line="276" w:lineRule="auto"/>
              <w:jc w:val="both"/>
            </w:pPr>
            <w:r w:rsidRPr="00191138">
              <w:t>Info</w:t>
            </w:r>
            <w:r w:rsidR="00173A7B">
              <w:t>rmation</w:t>
            </w:r>
            <w:r w:rsidRPr="00191138">
              <w:t xml:space="preserve"> </w:t>
            </w:r>
            <w:r w:rsidR="007D4657" w:rsidRPr="00191138">
              <w:t>r</w:t>
            </w:r>
            <w:r w:rsidRPr="00191138">
              <w:t xml:space="preserve">egarding </w:t>
            </w:r>
            <w:r w:rsidR="007D4657" w:rsidRPr="00191138">
              <w:t>h</w:t>
            </w:r>
            <w:r w:rsidRPr="00191138">
              <w:t>osp</w:t>
            </w:r>
            <w:r w:rsidR="00456091" w:rsidRPr="00191138">
              <w:t>ital</w:t>
            </w:r>
            <w:r w:rsidRPr="00191138">
              <w:t xml:space="preserve"> </w:t>
            </w:r>
            <w:r w:rsidR="007D4657" w:rsidRPr="00191138">
              <w:t>and</w:t>
            </w:r>
            <w:r w:rsidRPr="00191138">
              <w:t xml:space="preserve"> </w:t>
            </w:r>
            <w:r w:rsidR="007D4657" w:rsidRPr="00191138">
              <w:t>s</w:t>
            </w:r>
            <w:r w:rsidRPr="00191138">
              <w:t>erv</w:t>
            </w:r>
            <w:r w:rsidR="00456091" w:rsidRPr="00191138">
              <w:t>ice</w:t>
            </w:r>
          </w:p>
          <w:p w14:paraId="4243880D" w14:textId="77777777" w:rsidR="005169CA" w:rsidRPr="00191138" w:rsidRDefault="005169CA" w:rsidP="005169CA">
            <w:pPr>
              <w:spacing w:line="276" w:lineRule="auto"/>
              <w:jc w:val="both"/>
            </w:pPr>
          </w:p>
          <w:p w14:paraId="0BCA64D1" w14:textId="3212D890" w:rsidR="005169CA" w:rsidRDefault="005169CA" w:rsidP="005169CA">
            <w:pPr>
              <w:spacing w:line="276" w:lineRule="auto"/>
              <w:jc w:val="both"/>
            </w:pPr>
            <w:r w:rsidRPr="00191138">
              <w:t>(Based on queries received Between 5 October – 13 November 2021)</w:t>
            </w:r>
          </w:p>
          <w:p w14:paraId="29B0679F" w14:textId="4CE86DD5" w:rsidR="005169CA" w:rsidRPr="00750095" w:rsidRDefault="005169CA" w:rsidP="005169CA">
            <w:pPr>
              <w:spacing w:line="276" w:lineRule="auto"/>
              <w:jc w:val="both"/>
            </w:pPr>
          </w:p>
        </w:tc>
      </w:tr>
      <w:tr w:rsidR="0068352D" w:rsidRPr="00B2032D" w14:paraId="0F293637" w14:textId="77777777" w:rsidTr="00685217">
        <w:trPr>
          <w:trHeight w:val="1266"/>
        </w:trPr>
        <w:tc>
          <w:tcPr>
            <w:tcW w:w="5000" w:type="pct"/>
            <w:gridSpan w:val="2"/>
            <w:shd w:val="clear" w:color="auto" w:fill="auto"/>
          </w:tcPr>
          <w:p w14:paraId="68A3AF4D" w14:textId="77777777" w:rsidR="0068352D" w:rsidRPr="00456091" w:rsidRDefault="0068352D" w:rsidP="00456091">
            <w:pPr>
              <w:pStyle w:val="Default"/>
              <w:spacing w:after="31" w:line="276" w:lineRule="auto"/>
              <w:jc w:val="both"/>
              <w:rPr>
                <w:b/>
                <w:bCs/>
                <w:color w:val="auto"/>
                <w:sz w:val="22"/>
                <w:szCs w:val="22"/>
                <w:lang w:val="en-US"/>
              </w:rPr>
            </w:pPr>
            <w:r w:rsidRPr="00456091">
              <w:rPr>
                <w:b/>
                <w:bCs/>
                <w:color w:val="auto"/>
                <w:sz w:val="22"/>
                <w:szCs w:val="22"/>
                <w:lang w:val="en-US"/>
              </w:rPr>
              <w:lastRenderedPageBreak/>
              <w:t xml:space="preserve">What are the gaps in delivery if any? </w:t>
            </w:r>
          </w:p>
          <w:p w14:paraId="6A8906FE" w14:textId="43D00485"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Booking </w:t>
            </w:r>
            <w:r w:rsidR="00F5288B" w:rsidRPr="00456091">
              <w:rPr>
                <w:color w:val="auto"/>
                <w:sz w:val="22"/>
                <w:szCs w:val="22"/>
                <w:lang w:val="en-US"/>
              </w:rPr>
              <w:t>and</w:t>
            </w:r>
            <w:r w:rsidRPr="00456091">
              <w:rPr>
                <w:color w:val="auto"/>
                <w:sz w:val="22"/>
                <w:szCs w:val="22"/>
                <w:lang w:val="en-US"/>
              </w:rPr>
              <w:t xml:space="preserve"> Contact Centre performance remains a risk</w:t>
            </w:r>
            <w:r w:rsidR="007D4657">
              <w:rPr>
                <w:color w:val="auto"/>
                <w:sz w:val="22"/>
                <w:szCs w:val="22"/>
                <w:lang w:val="en-US"/>
              </w:rPr>
              <w:t>,</w:t>
            </w:r>
            <w:r w:rsidRPr="00456091">
              <w:rPr>
                <w:color w:val="auto"/>
                <w:sz w:val="22"/>
                <w:szCs w:val="22"/>
                <w:lang w:val="en-US"/>
              </w:rPr>
              <w:t xml:space="preserve"> due to staffing levels</w:t>
            </w:r>
            <w:r w:rsidR="007D4657">
              <w:rPr>
                <w:color w:val="auto"/>
                <w:sz w:val="22"/>
                <w:szCs w:val="22"/>
                <w:lang w:val="en-US"/>
              </w:rPr>
              <w:t>,</w:t>
            </w:r>
            <w:r w:rsidRPr="00456091">
              <w:rPr>
                <w:color w:val="auto"/>
                <w:sz w:val="22"/>
                <w:szCs w:val="22"/>
                <w:lang w:val="en-US"/>
              </w:rPr>
              <w:t xml:space="preserve"> until call volumes can be reduced </w:t>
            </w:r>
            <w:r w:rsidR="00935B42">
              <w:rPr>
                <w:color w:val="auto"/>
                <w:sz w:val="22"/>
                <w:szCs w:val="22"/>
                <w:lang w:val="en-US"/>
              </w:rPr>
              <w:t>sufficiently</w:t>
            </w:r>
            <w:r w:rsidRPr="00456091">
              <w:rPr>
                <w:color w:val="auto"/>
                <w:sz w:val="22"/>
                <w:szCs w:val="22"/>
                <w:lang w:val="en-US"/>
              </w:rPr>
              <w:t>.</w:t>
            </w:r>
            <w:r w:rsidR="00F5288B" w:rsidRPr="00456091">
              <w:rPr>
                <w:color w:val="auto"/>
                <w:sz w:val="22"/>
                <w:szCs w:val="22"/>
                <w:lang w:val="en-US"/>
              </w:rPr>
              <w:t xml:space="preserve"> It is anticipated that this will be achieved with the further roll out of the </w:t>
            </w:r>
            <w:proofErr w:type="spellStart"/>
            <w:r w:rsidR="00685217" w:rsidRPr="00D25203">
              <w:rPr>
                <w:i/>
                <w:iCs/>
                <w:color w:val="auto"/>
                <w:sz w:val="22"/>
                <w:szCs w:val="22"/>
                <w:lang w:val="en-US"/>
              </w:rPr>
              <w:t>DrDoctor</w:t>
            </w:r>
            <w:proofErr w:type="spellEnd"/>
            <w:r w:rsidR="00F5288B" w:rsidRPr="00456091">
              <w:rPr>
                <w:color w:val="auto"/>
                <w:sz w:val="22"/>
                <w:szCs w:val="22"/>
                <w:lang w:val="en-US"/>
              </w:rPr>
              <w:t xml:space="preserve"> system.</w:t>
            </w:r>
          </w:p>
          <w:p w14:paraId="25DE3F4D" w14:textId="354A475C"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Mailbox and </w:t>
            </w:r>
            <w:proofErr w:type="spellStart"/>
            <w:r w:rsidRPr="00D25203">
              <w:rPr>
                <w:i/>
                <w:iCs/>
                <w:color w:val="auto"/>
                <w:sz w:val="22"/>
                <w:szCs w:val="22"/>
                <w:lang w:val="en-US"/>
              </w:rPr>
              <w:t>DrD</w:t>
            </w:r>
            <w:r w:rsidR="00D25203" w:rsidRPr="00D25203">
              <w:rPr>
                <w:i/>
                <w:iCs/>
                <w:color w:val="auto"/>
                <w:sz w:val="22"/>
                <w:szCs w:val="22"/>
                <w:lang w:val="en-US"/>
              </w:rPr>
              <w:t>octor</w:t>
            </w:r>
            <w:proofErr w:type="spellEnd"/>
            <w:r w:rsidRPr="00456091">
              <w:rPr>
                <w:color w:val="auto"/>
                <w:sz w:val="22"/>
                <w:szCs w:val="22"/>
                <w:lang w:val="en-US"/>
              </w:rPr>
              <w:t xml:space="preserve"> can only be addressed by allocating overtime, which has not made a significant difference in reducing the numbers of emails waiting to be addressed. </w:t>
            </w:r>
            <w:r w:rsidR="00456091" w:rsidRPr="00456091">
              <w:rPr>
                <w:color w:val="auto"/>
                <w:sz w:val="22"/>
                <w:szCs w:val="22"/>
                <w:lang w:val="en-US"/>
              </w:rPr>
              <w:t xml:space="preserve">A longer term and sustainable </w:t>
            </w:r>
            <w:r w:rsidR="00E5401A" w:rsidRPr="00456091">
              <w:rPr>
                <w:color w:val="auto"/>
                <w:sz w:val="22"/>
                <w:szCs w:val="22"/>
                <w:lang w:val="en-US"/>
              </w:rPr>
              <w:t>means</w:t>
            </w:r>
            <w:r w:rsidR="00456091" w:rsidRPr="00456091">
              <w:rPr>
                <w:color w:val="auto"/>
                <w:sz w:val="22"/>
                <w:szCs w:val="22"/>
                <w:lang w:val="en-US"/>
              </w:rPr>
              <w:t xml:space="preserve"> to manage the inbox needs to be put in place. </w:t>
            </w:r>
          </w:p>
          <w:p w14:paraId="5A2F3E91" w14:textId="40E9F34D"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lastRenderedPageBreak/>
              <w:t xml:space="preserve">While telephone systems across the </w:t>
            </w:r>
            <w:r w:rsidR="00F5288B" w:rsidRPr="00456091">
              <w:rPr>
                <w:color w:val="auto"/>
                <w:sz w:val="22"/>
                <w:szCs w:val="22"/>
                <w:lang w:val="en-US"/>
              </w:rPr>
              <w:t>t</w:t>
            </w:r>
            <w:r w:rsidRPr="00456091">
              <w:rPr>
                <w:color w:val="auto"/>
                <w:sz w:val="22"/>
                <w:szCs w:val="22"/>
                <w:lang w:val="en-US"/>
              </w:rPr>
              <w:t>rust are now rolled out and reportable, ongoing focus remains on call times.</w:t>
            </w:r>
          </w:p>
          <w:p w14:paraId="61803975" w14:textId="0592EEAC" w:rsidR="0068352D" w:rsidRPr="00456091" w:rsidRDefault="0068352D"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Quality of calls is still under review, via appraisal objectives/1:1 </w:t>
            </w:r>
            <w:proofErr w:type="gramStart"/>
            <w:r w:rsidRPr="00456091">
              <w:rPr>
                <w:color w:val="auto"/>
                <w:sz w:val="22"/>
                <w:szCs w:val="22"/>
                <w:lang w:val="en-US"/>
              </w:rPr>
              <w:t>meetings</w:t>
            </w:r>
            <w:proofErr w:type="gramEnd"/>
            <w:r w:rsidRPr="00456091">
              <w:rPr>
                <w:color w:val="auto"/>
                <w:sz w:val="22"/>
                <w:szCs w:val="22"/>
                <w:lang w:val="en-US"/>
              </w:rPr>
              <w:t xml:space="preserve"> and </w:t>
            </w:r>
            <w:r w:rsidR="00693B6C">
              <w:rPr>
                <w:color w:val="auto"/>
                <w:sz w:val="22"/>
                <w:szCs w:val="22"/>
                <w:lang w:val="en-US"/>
              </w:rPr>
              <w:t>l</w:t>
            </w:r>
            <w:r w:rsidRPr="00456091">
              <w:rPr>
                <w:color w:val="auto"/>
                <w:sz w:val="22"/>
                <w:szCs w:val="22"/>
                <w:lang w:val="en-US"/>
              </w:rPr>
              <w:t xml:space="preserve">istening of calls. </w:t>
            </w:r>
          </w:p>
        </w:tc>
      </w:tr>
      <w:tr w:rsidR="0068352D" w:rsidRPr="00750095" w14:paraId="5FEB0F79" w14:textId="77777777" w:rsidTr="008C3C9E">
        <w:trPr>
          <w:trHeight w:val="1757"/>
        </w:trPr>
        <w:tc>
          <w:tcPr>
            <w:tcW w:w="5000" w:type="pct"/>
            <w:gridSpan w:val="2"/>
            <w:shd w:val="clear" w:color="auto" w:fill="auto"/>
          </w:tcPr>
          <w:p w14:paraId="3B11A75C" w14:textId="77777777" w:rsidR="0068352D" w:rsidRPr="00456091" w:rsidRDefault="0068352D" w:rsidP="00456091">
            <w:pPr>
              <w:pStyle w:val="Default"/>
              <w:spacing w:after="31" w:line="276" w:lineRule="auto"/>
              <w:jc w:val="both"/>
              <w:rPr>
                <w:b/>
                <w:bCs/>
                <w:color w:val="auto"/>
                <w:sz w:val="22"/>
                <w:szCs w:val="22"/>
                <w:lang w:val="en-US"/>
              </w:rPr>
            </w:pPr>
            <w:r w:rsidRPr="00456091">
              <w:rPr>
                <w:b/>
                <w:bCs/>
                <w:color w:val="auto"/>
                <w:sz w:val="22"/>
                <w:szCs w:val="22"/>
                <w:lang w:val="en-US"/>
              </w:rPr>
              <w:lastRenderedPageBreak/>
              <w:t>What will we do in 2022-23 to continue with progress?</w:t>
            </w:r>
          </w:p>
          <w:p w14:paraId="111E04BA" w14:textId="47C5E0C8" w:rsidR="00F5288B" w:rsidRPr="00456091" w:rsidRDefault="00F5288B"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 xml:space="preserve">The roll out of </w:t>
            </w:r>
            <w:proofErr w:type="spellStart"/>
            <w:r w:rsidR="0043703B" w:rsidRPr="00D25203">
              <w:rPr>
                <w:i/>
                <w:iCs/>
                <w:color w:val="auto"/>
                <w:sz w:val="22"/>
                <w:szCs w:val="22"/>
                <w:lang w:val="en-US"/>
              </w:rPr>
              <w:t>DrDocto</w:t>
            </w:r>
            <w:r w:rsidRPr="00456091">
              <w:rPr>
                <w:color w:val="auto"/>
                <w:sz w:val="22"/>
                <w:szCs w:val="22"/>
                <w:lang w:val="en-US"/>
              </w:rPr>
              <w:t>r</w:t>
            </w:r>
            <w:proofErr w:type="spellEnd"/>
            <w:r w:rsidRPr="00456091">
              <w:rPr>
                <w:color w:val="auto"/>
                <w:sz w:val="22"/>
                <w:szCs w:val="22"/>
                <w:lang w:val="en-US"/>
              </w:rPr>
              <w:t xml:space="preserve"> and </w:t>
            </w:r>
            <w:proofErr w:type="spellStart"/>
            <w:r w:rsidRPr="0043703B">
              <w:rPr>
                <w:i/>
                <w:iCs/>
                <w:color w:val="auto"/>
                <w:sz w:val="22"/>
                <w:szCs w:val="22"/>
                <w:lang w:val="en-US"/>
              </w:rPr>
              <w:t>Netcall</w:t>
            </w:r>
            <w:proofErr w:type="spellEnd"/>
            <w:r w:rsidRPr="00456091">
              <w:rPr>
                <w:color w:val="auto"/>
                <w:sz w:val="22"/>
                <w:szCs w:val="22"/>
                <w:lang w:val="en-US"/>
              </w:rPr>
              <w:t xml:space="preserve"> will continue until all sites are covered by the systems</w:t>
            </w:r>
            <w:r w:rsidR="007D4657">
              <w:rPr>
                <w:color w:val="auto"/>
                <w:sz w:val="22"/>
                <w:szCs w:val="22"/>
                <w:lang w:val="en-US"/>
              </w:rPr>
              <w:t>.</w:t>
            </w:r>
          </w:p>
          <w:p w14:paraId="4DEEDEED" w14:textId="02C34DAD" w:rsidR="0068352D" w:rsidRPr="00456091" w:rsidRDefault="00D35BE2" w:rsidP="001279C3">
            <w:pPr>
              <w:pStyle w:val="Default"/>
              <w:numPr>
                <w:ilvl w:val="0"/>
                <w:numId w:val="35"/>
              </w:numPr>
              <w:spacing w:after="31" w:line="276" w:lineRule="auto"/>
              <w:ind w:left="0" w:firstLine="0"/>
              <w:jc w:val="both"/>
              <w:rPr>
                <w:color w:val="auto"/>
                <w:sz w:val="22"/>
                <w:szCs w:val="22"/>
                <w:lang w:val="en-US"/>
              </w:rPr>
            </w:pPr>
            <w:r w:rsidRPr="00456091">
              <w:rPr>
                <w:color w:val="auto"/>
                <w:sz w:val="22"/>
                <w:szCs w:val="22"/>
                <w:lang w:val="en-US"/>
              </w:rPr>
              <w:t>A</w:t>
            </w:r>
            <w:r w:rsidR="0068352D" w:rsidRPr="00456091">
              <w:rPr>
                <w:color w:val="auto"/>
                <w:sz w:val="22"/>
                <w:szCs w:val="22"/>
                <w:lang w:val="en-US"/>
              </w:rPr>
              <w:t xml:space="preserve">t least 2-3 additional agents </w:t>
            </w:r>
            <w:r w:rsidRPr="00456091">
              <w:rPr>
                <w:color w:val="auto"/>
                <w:sz w:val="22"/>
                <w:szCs w:val="22"/>
                <w:lang w:val="en-US"/>
              </w:rPr>
              <w:t xml:space="preserve">will be employed </w:t>
            </w:r>
            <w:r w:rsidR="0068352D" w:rsidRPr="00456091">
              <w:rPr>
                <w:color w:val="auto"/>
                <w:sz w:val="22"/>
                <w:szCs w:val="22"/>
                <w:lang w:val="en-US"/>
              </w:rPr>
              <w:t xml:space="preserve">to address the </w:t>
            </w:r>
            <w:r w:rsidRPr="00456091">
              <w:rPr>
                <w:color w:val="auto"/>
                <w:sz w:val="22"/>
                <w:szCs w:val="22"/>
                <w:lang w:val="en-US"/>
              </w:rPr>
              <w:t>o</w:t>
            </w:r>
            <w:r w:rsidR="0068352D" w:rsidRPr="00456091">
              <w:rPr>
                <w:color w:val="auto"/>
                <w:sz w:val="22"/>
                <w:szCs w:val="22"/>
                <w:lang w:val="en-US"/>
              </w:rPr>
              <w:t xml:space="preserve">utpatient </w:t>
            </w:r>
            <w:r w:rsidR="000621E0">
              <w:rPr>
                <w:color w:val="auto"/>
                <w:sz w:val="22"/>
                <w:szCs w:val="22"/>
                <w:lang w:val="en-US"/>
              </w:rPr>
              <w:t>m</w:t>
            </w:r>
            <w:r w:rsidR="000621E0" w:rsidRPr="00456091">
              <w:rPr>
                <w:color w:val="auto"/>
                <w:sz w:val="22"/>
                <w:szCs w:val="22"/>
                <w:lang w:val="en-US"/>
              </w:rPr>
              <w:t xml:space="preserve">ailbox </w:t>
            </w:r>
            <w:r w:rsidR="0068352D" w:rsidRPr="00456091">
              <w:rPr>
                <w:color w:val="auto"/>
                <w:sz w:val="22"/>
                <w:szCs w:val="22"/>
                <w:lang w:val="en-US"/>
              </w:rPr>
              <w:t xml:space="preserve">and </w:t>
            </w:r>
            <w:proofErr w:type="spellStart"/>
            <w:r w:rsidR="00D25203" w:rsidRPr="00D25203">
              <w:rPr>
                <w:i/>
                <w:iCs/>
                <w:color w:val="auto"/>
                <w:sz w:val="22"/>
                <w:szCs w:val="22"/>
                <w:lang w:val="en-US"/>
              </w:rPr>
              <w:t>DrDoctor</w:t>
            </w:r>
            <w:proofErr w:type="spellEnd"/>
            <w:r w:rsidR="0068352D" w:rsidRPr="00456091">
              <w:rPr>
                <w:color w:val="auto"/>
                <w:sz w:val="22"/>
                <w:szCs w:val="22"/>
                <w:lang w:val="en-US"/>
              </w:rPr>
              <w:t xml:space="preserve"> patient portal, or redirect elsewhere, </w:t>
            </w:r>
            <w:r w:rsidRPr="00456091">
              <w:rPr>
                <w:color w:val="auto"/>
                <w:sz w:val="22"/>
                <w:szCs w:val="22"/>
                <w:lang w:val="en-US"/>
              </w:rPr>
              <w:t>to facilitate the ability for call</w:t>
            </w:r>
            <w:r w:rsidR="0068352D" w:rsidRPr="00456091">
              <w:rPr>
                <w:color w:val="auto"/>
                <w:sz w:val="22"/>
                <w:szCs w:val="22"/>
                <w:lang w:val="en-US"/>
              </w:rPr>
              <w:t xml:space="preserve"> agents to </w:t>
            </w:r>
            <w:proofErr w:type="spellStart"/>
            <w:r w:rsidR="0068352D" w:rsidRPr="00456091">
              <w:rPr>
                <w:color w:val="auto"/>
                <w:sz w:val="22"/>
                <w:szCs w:val="22"/>
                <w:lang w:val="en-US"/>
              </w:rPr>
              <w:t>prioritise</w:t>
            </w:r>
            <w:proofErr w:type="spellEnd"/>
            <w:r w:rsidR="0068352D" w:rsidRPr="00456091">
              <w:rPr>
                <w:color w:val="auto"/>
                <w:sz w:val="22"/>
                <w:szCs w:val="22"/>
                <w:lang w:val="en-US"/>
              </w:rPr>
              <w:t xml:space="preserve"> answering calls. This will reduce number of patients calling in when they do not receive a timely response to their emails</w:t>
            </w:r>
            <w:r w:rsidRPr="00456091">
              <w:rPr>
                <w:color w:val="auto"/>
                <w:sz w:val="22"/>
                <w:szCs w:val="22"/>
                <w:lang w:val="en-US"/>
              </w:rPr>
              <w:t xml:space="preserve"> or </w:t>
            </w:r>
            <w:proofErr w:type="spellStart"/>
            <w:r w:rsidR="00D25203" w:rsidRPr="00D25203">
              <w:rPr>
                <w:i/>
                <w:iCs/>
                <w:color w:val="auto"/>
                <w:sz w:val="22"/>
                <w:szCs w:val="22"/>
                <w:lang w:val="en-US"/>
              </w:rPr>
              <w:t>DrDoctor</w:t>
            </w:r>
            <w:proofErr w:type="spellEnd"/>
            <w:r w:rsidR="0068352D" w:rsidRPr="00456091">
              <w:rPr>
                <w:color w:val="auto"/>
                <w:sz w:val="22"/>
                <w:szCs w:val="22"/>
                <w:lang w:val="en-US"/>
              </w:rPr>
              <w:t xml:space="preserve"> request</w:t>
            </w:r>
            <w:r w:rsidRPr="00456091">
              <w:rPr>
                <w:color w:val="auto"/>
                <w:sz w:val="22"/>
                <w:szCs w:val="22"/>
                <w:lang w:val="en-US"/>
              </w:rPr>
              <w:t>s</w:t>
            </w:r>
            <w:r w:rsidR="0068352D" w:rsidRPr="00456091">
              <w:rPr>
                <w:color w:val="auto"/>
                <w:sz w:val="22"/>
                <w:szCs w:val="22"/>
                <w:lang w:val="en-US"/>
              </w:rPr>
              <w:t xml:space="preserve">. </w:t>
            </w:r>
          </w:p>
        </w:tc>
      </w:tr>
    </w:tbl>
    <w:p w14:paraId="60978A68" w14:textId="77777777" w:rsidR="006D0A47" w:rsidRPr="00B2032D" w:rsidRDefault="006D0A47" w:rsidP="007B6DBC">
      <w:pPr>
        <w:spacing w:line="276" w:lineRule="auto"/>
        <w:jc w:val="both"/>
        <w:rPr>
          <w:rFonts w:cs="Arial"/>
        </w:rPr>
      </w:pPr>
    </w:p>
    <w:tbl>
      <w:tblPr>
        <w:tblStyle w:val="TableGrid"/>
        <w:tblW w:w="5000" w:type="pct"/>
        <w:tblLook w:val="04A0" w:firstRow="1" w:lastRow="0" w:firstColumn="1" w:lastColumn="0" w:noHBand="0" w:noVBand="1"/>
      </w:tblPr>
      <w:tblGrid>
        <w:gridCol w:w="2781"/>
        <w:gridCol w:w="7698"/>
      </w:tblGrid>
      <w:tr w:rsidR="006D0A47" w:rsidRPr="00B2032D" w14:paraId="1CE3DA62" w14:textId="77777777" w:rsidTr="008C3C9E">
        <w:tc>
          <w:tcPr>
            <w:tcW w:w="5000" w:type="pct"/>
            <w:gridSpan w:val="2"/>
            <w:shd w:val="clear" w:color="auto" w:fill="FFB9DD"/>
          </w:tcPr>
          <w:p w14:paraId="30A5AEB2" w14:textId="77777777" w:rsidR="006D0A47" w:rsidRPr="00B2032D" w:rsidRDefault="006D0A47" w:rsidP="007B6DBC">
            <w:pPr>
              <w:spacing w:line="276" w:lineRule="auto"/>
              <w:jc w:val="both"/>
              <w:rPr>
                <w:rFonts w:cs="Arial"/>
                <w:b/>
              </w:rPr>
            </w:pPr>
            <w:r w:rsidRPr="00B2032D">
              <w:rPr>
                <w:rFonts w:cs="Arial"/>
              </w:rPr>
              <w:br w:type="page"/>
            </w:r>
            <w:r w:rsidRPr="00B2032D">
              <w:rPr>
                <w:rFonts w:cs="Arial"/>
                <w:b/>
              </w:rPr>
              <w:t>Quality Domain: Patient experience</w:t>
            </w:r>
          </w:p>
          <w:p w14:paraId="27AFC34B" w14:textId="71B2EBA0" w:rsidR="006D0A47" w:rsidRPr="008376F7" w:rsidRDefault="006D0A47" w:rsidP="007B6DBC">
            <w:pPr>
              <w:spacing w:line="276" w:lineRule="auto"/>
              <w:jc w:val="both"/>
              <w:rPr>
                <w:rFonts w:cs="Arial"/>
              </w:rPr>
            </w:pPr>
            <w:r w:rsidRPr="00B2032D">
              <w:rPr>
                <w:rFonts w:cs="Arial"/>
                <w:b/>
              </w:rPr>
              <w:t xml:space="preserve">Priority 4: Improve patient appointment experience through </w:t>
            </w:r>
            <w:proofErr w:type="spellStart"/>
            <w:r w:rsidRPr="00B2032D">
              <w:rPr>
                <w:rFonts w:cs="Arial"/>
                <w:b/>
              </w:rPr>
              <w:t>standardisation</w:t>
            </w:r>
            <w:proofErr w:type="spellEnd"/>
            <w:r w:rsidRPr="00B2032D">
              <w:rPr>
                <w:rFonts w:cs="Arial"/>
                <w:b/>
              </w:rPr>
              <w:t xml:space="preserve"> of content and format for new and follow up patient letters</w:t>
            </w:r>
          </w:p>
        </w:tc>
      </w:tr>
      <w:tr w:rsidR="006D0A47" w:rsidRPr="00B2032D" w14:paraId="452C8FB6" w14:textId="77777777" w:rsidTr="008C3C9E">
        <w:trPr>
          <w:trHeight w:val="416"/>
        </w:trPr>
        <w:tc>
          <w:tcPr>
            <w:tcW w:w="1327" w:type="pct"/>
          </w:tcPr>
          <w:p w14:paraId="6C3D95AD" w14:textId="1198790D" w:rsidR="006D0A47" w:rsidRPr="00B2032D" w:rsidRDefault="006D0A47" w:rsidP="007B6DBC">
            <w:pPr>
              <w:spacing w:line="276" w:lineRule="auto"/>
              <w:jc w:val="both"/>
              <w:rPr>
                <w:rFonts w:cs="Arial"/>
              </w:rPr>
            </w:pPr>
            <w:r w:rsidRPr="00B2032D">
              <w:rPr>
                <w:rFonts w:cs="Arial"/>
              </w:rPr>
              <w:t xml:space="preserve">Our priority for </w:t>
            </w:r>
            <w:r w:rsidR="00CB6A70" w:rsidRPr="00B2032D">
              <w:rPr>
                <w:rFonts w:cs="Arial"/>
              </w:rPr>
              <w:t>2</w:t>
            </w:r>
            <w:r w:rsidR="00CB6A70">
              <w:rPr>
                <w:rFonts w:cs="Arial"/>
              </w:rPr>
              <w:t>0</w:t>
            </w:r>
            <w:r w:rsidR="00CB6A70" w:rsidRPr="00B2032D">
              <w:rPr>
                <w:rFonts w:cs="Arial"/>
              </w:rPr>
              <w:t>2</w:t>
            </w:r>
            <w:r w:rsidR="00CB6A70">
              <w:rPr>
                <w:rFonts w:cs="Arial"/>
              </w:rPr>
              <w:t>1</w:t>
            </w:r>
            <w:r w:rsidRPr="00B2032D">
              <w:rPr>
                <w:rFonts w:cs="Arial"/>
              </w:rPr>
              <w:t>/</w:t>
            </w:r>
            <w:r w:rsidR="00CB6A70" w:rsidRPr="00B2032D">
              <w:rPr>
                <w:rFonts w:cs="Arial"/>
              </w:rPr>
              <w:t>2</w:t>
            </w:r>
            <w:r w:rsidR="00CB6A70">
              <w:rPr>
                <w:rFonts w:cs="Arial"/>
              </w:rPr>
              <w:t>2</w:t>
            </w:r>
            <w:r w:rsidR="00CB6A70" w:rsidRPr="00B2032D">
              <w:rPr>
                <w:rFonts w:cs="Arial"/>
              </w:rPr>
              <w:t xml:space="preserve"> </w:t>
            </w:r>
            <w:r w:rsidRPr="00B2032D">
              <w:rPr>
                <w:rFonts w:cs="Arial"/>
              </w:rPr>
              <w:t>is to:</w:t>
            </w:r>
          </w:p>
          <w:p w14:paraId="11A3F0E8" w14:textId="77777777" w:rsidR="006D0A47" w:rsidRPr="00D35BE2" w:rsidRDefault="006D0A47" w:rsidP="007B6DBC">
            <w:pPr>
              <w:spacing w:line="276" w:lineRule="auto"/>
              <w:rPr>
                <w:rFonts w:cs="Arial"/>
                <w:iCs/>
              </w:rPr>
            </w:pPr>
            <w:r w:rsidRPr="00D35BE2">
              <w:rPr>
                <w:rFonts w:cs="Arial"/>
                <w:iCs/>
              </w:rPr>
              <w:t xml:space="preserve">Improve patient appointment experience through </w:t>
            </w:r>
            <w:proofErr w:type="spellStart"/>
            <w:r w:rsidRPr="00D35BE2">
              <w:rPr>
                <w:rFonts w:cs="Arial"/>
                <w:iCs/>
              </w:rPr>
              <w:t>standardisation</w:t>
            </w:r>
            <w:proofErr w:type="spellEnd"/>
            <w:r w:rsidRPr="00D35BE2">
              <w:rPr>
                <w:rFonts w:cs="Arial"/>
                <w:iCs/>
              </w:rPr>
              <w:t xml:space="preserve"> of content and format for new and follow up patient letters</w:t>
            </w:r>
          </w:p>
        </w:tc>
        <w:tc>
          <w:tcPr>
            <w:tcW w:w="3673" w:type="pct"/>
          </w:tcPr>
          <w:p w14:paraId="79BD065A" w14:textId="77777777" w:rsidR="006D0A47" w:rsidRPr="00B2032D" w:rsidRDefault="006D0A47" w:rsidP="007B6DBC">
            <w:pPr>
              <w:spacing w:line="276" w:lineRule="auto"/>
              <w:jc w:val="both"/>
              <w:rPr>
                <w:rFonts w:cs="Arial"/>
                <w:b/>
              </w:rPr>
            </w:pPr>
            <w:r w:rsidRPr="00B2032D">
              <w:rPr>
                <w:rFonts w:cs="Arial"/>
                <w:b/>
              </w:rPr>
              <w:t xml:space="preserve">Rationale: </w:t>
            </w:r>
          </w:p>
          <w:p w14:paraId="63A99EC2" w14:textId="77777777" w:rsidR="006D0A47" w:rsidRPr="00B2032D" w:rsidRDefault="006D0A47" w:rsidP="007B6DBC">
            <w:pPr>
              <w:spacing w:line="276" w:lineRule="auto"/>
              <w:jc w:val="both"/>
              <w:rPr>
                <w:rFonts w:cs="Arial"/>
              </w:rPr>
            </w:pPr>
            <w:r w:rsidRPr="00B2032D">
              <w:rPr>
                <w:rFonts w:cs="Arial"/>
              </w:rPr>
              <w:t xml:space="preserve">It is essential that our patient appointment letters are clear, easy to read and inform patients about what they need to know. </w:t>
            </w:r>
          </w:p>
          <w:p w14:paraId="7D3C6040" w14:textId="77777777" w:rsidR="006D0A47" w:rsidRPr="00B2032D" w:rsidRDefault="006D0A47" w:rsidP="007B6DBC">
            <w:pPr>
              <w:spacing w:line="276" w:lineRule="auto"/>
              <w:jc w:val="both"/>
              <w:rPr>
                <w:rFonts w:cs="Arial"/>
              </w:rPr>
            </w:pPr>
          </w:p>
          <w:p w14:paraId="518EEB22" w14:textId="1940B366" w:rsidR="006D0A47" w:rsidRPr="00B2032D" w:rsidRDefault="006D0A47" w:rsidP="007B6DBC">
            <w:pPr>
              <w:spacing w:line="276" w:lineRule="auto"/>
              <w:jc w:val="both"/>
              <w:rPr>
                <w:rFonts w:cs="Arial"/>
                <w:b/>
              </w:rPr>
            </w:pPr>
            <w:r w:rsidRPr="00B2032D">
              <w:rPr>
                <w:rFonts w:cs="Arial"/>
                <w:b/>
              </w:rPr>
              <w:t>What success will look like by the end of March 2022:</w:t>
            </w:r>
          </w:p>
          <w:p w14:paraId="72DF64E5" w14:textId="7A929ED2" w:rsidR="006D0A47" w:rsidRPr="00B2032D" w:rsidRDefault="006D0A47" w:rsidP="001279C3">
            <w:pPr>
              <w:numPr>
                <w:ilvl w:val="0"/>
                <w:numId w:val="25"/>
              </w:numPr>
              <w:spacing w:line="276" w:lineRule="auto"/>
              <w:ind w:left="0" w:firstLine="0"/>
              <w:jc w:val="both"/>
              <w:rPr>
                <w:rFonts w:cs="Arial"/>
              </w:rPr>
            </w:pPr>
            <w:r w:rsidRPr="00B2032D">
              <w:rPr>
                <w:rFonts w:cs="Arial"/>
              </w:rPr>
              <w:t>The trust will have a clear and consistent approach to how letters will be sent out to patients.</w:t>
            </w:r>
          </w:p>
          <w:p w14:paraId="7F2E9475" w14:textId="622F0E9E" w:rsidR="006D0A47" w:rsidRDefault="006D0A47" w:rsidP="001279C3">
            <w:pPr>
              <w:numPr>
                <w:ilvl w:val="0"/>
                <w:numId w:val="25"/>
              </w:numPr>
              <w:spacing w:line="276" w:lineRule="auto"/>
              <w:ind w:left="0" w:firstLine="0"/>
              <w:jc w:val="both"/>
              <w:rPr>
                <w:rFonts w:cs="Arial"/>
              </w:rPr>
            </w:pPr>
            <w:r w:rsidRPr="00B2032D">
              <w:rPr>
                <w:rFonts w:cs="Arial"/>
              </w:rPr>
              <w:t>All agreed changes will be implemented and live in the system.</w:t>
            </w:r>
          </w:p>
          <w:p w14:paraId="4250B6F0" w14:textId="77777777" w:rsidR="00D35BE2" w:rsidRPr="00B2032D" w:rsidRDefault="00D35BE2" w:rsidP="007B6DBC">
            <w:pPr>
              <w:spacing w:line="276" w:lineRule="auto"/>
              <w:jc w:val="both"/>
              <w:rPr>
                <w:rFonts w:cs="Arial"/>
              </w:rPr>
            </w:pPr>
          </w:p>
          <w:p w14:paraId="26C45ED5" w14:textId="77777777" w:rsidR="006D0A47" w:rsidRPr="00B2032D" w:rsidRDefault="006D0A47" w:rsidP="007B6DBC">
            <w:pPr>
              <w:spacing w:line="276" w:lineRule="auto"/>
              <w:jc w:val="both"/>
              <w:rPr>
                <w:rFonts w:cs="Arial"/>
                <w:b/>
              </w:rPr>
            </w:pPr>
            <w:r w:rsidRPr="00B2032D">
              <w:rPr>
                <w:rFonts w:cs="Arial"/>
                <w:b/>
              </w:rPr>
              <w:t>What we will measure and when:</w:t>
            </w:r>
          </w:p>
          <w:p w14:paraId="5676DA82" w14:textId="2D10EB44" w:rsidR="006D0A47" w:rsidRPr="00B2032D" w:rsidRDefault="006D0A47" w:rsidP="001279C3">
            <w:pPr>
              <w:numPr>
                <w:ilvl w:val="0"/>
                <w:numId w:val="9"/>
              </w:numPr>
              <w:spacing w:line="276" w:lineRule="auto"/>
              <w:ind w:left="0" w:firstLine="0"/>
              <w:jc w:val="both"/>
              <w:rPr>
                <w:rFonts w:cs="Arial"/>
              </w:rPr>
            </w:pPr>
            <w:r w:rsidRPr="00B2032D">
              <w:rPr>
                <w:rFonts w:cs="Arial"/>
              </w:rPr>
              <w:t xml:space="preserve">A working group has been established by the </w:t>
            </w:r>
            <w:r w:rsidR="00D35BE2">
              <w:rPr>
                <w:rFonts w:cs="Arial"/>
              </w:rPr>
              <w:t>a</w:t>
            </w:r>
            <w:r w:rsidRPr="00B2032D">
              <w:rPr>
                <w:rFonts w:cs="Arial"/>
              </w:rPr>
              <w:t>ccess division. Other divisions will provide representation. Measures and monitoring will be put in place.</w:t>
            </w:r>
          </w:p>
          <w:p w14:paraId="28A991DB"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 xml:space="preserve">Scope completed by the end of Q1 (Divisions to feed in requirements). </w:t>
            </w:r>
          </w:p>
          <w:p w14:paraId="0C4D563A"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Templates to be agreed by the end Q2. Content to be tested.</w:t>
            </w:r>
          </w:p>
          <w:p w14:paraId="0DF1B67B"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Pilot implementation in Q3.</w:t>
            </w:r>
          </w:p>
          <w:p w14:paraId="0CF24422" w14:textId="77777777" w:rsidR="006D0A47" w:rsidRPr="00B2032D" w:rsidRDefault="006D0A47" w:rsidP="001279C3">
            <w:pPr>
              <w:numPr>
                <w:ilvl w:val="0"/>
                <w:numId w:val="9"/>
              </w:numPr>
              <w:spacing w:line="276" w:lineRule="auto"/>
              <w:ind w:left="0" w:firstLine="0"/>
              <w:jc w:val="both"/>
              <w:rPr>
                <w:rFonts w:cs="Arial"/>
              </w:rPr>
            </w:pPr>
            <w:r w:rsidRPr="00B2032D">
              <w:rPr>
                <w:rFonts w:cs="Arial"/>
              </w:rPr>
              <w:t>Fully implement changes in Q4.</w:t>
            </w:r>
          </w:p>
        </w:tc>
      </w:tr>
      <w:tr w:rsidR="006D0A47" w:rsidRPr="00B2032D" w14:paraId="28D11C74" w14:textId="77777777" w:rsidTr="008C3C9E">
        <w:tc>
          <w:tcPr>
            <w:tcW w:w="5000" w:type="pct"/>
            <w:gridSpan w:val="2"/>
          </w:tcPr>
          <w:p w14:paraId="7AD7C5B9" w14:textId="77777777" w:rsidR="006D0A47" w:rsidRPr="00B2032D" w:rsidRDefault="006D0A47" w:rsidP="007B6DBC">
            <w:pPr>
              <w:spacing w:line="276" w:lineRule="auto"/>
              <w:jc w:val="both"/>
              <w:rPr>
                <w:rFonts w:cs="Arial"/>
                <w:b/>
              </w:rPr>
            </w:pPr>
            <w:r w:rsidRPr="00B2032D">
              <w:rPr>
                <w:rFonts w:cs="Arial"/>
                <w:b/>
              </w:rPr>
              <w:t>Background</w:t>
            </w:r>
          </w:p>
          <w:p w14:paraId="42C95101" w14:textId="1B7074C2" w:rsidR="006D0A47" w:rsidRDefault="006D0A47" w:rsidP="007B6DBC">
            <w:pPr>
              <w:spacing w:line="276" w:lineRule="auto"/>
              <w:jc w:val="both"/>
              <w:rPr>
                <w:rFonts w:cs="Arial"/>
              </w:rPr>
            </w:pPr>
            <w:r w:rsidRPr="00B2032D">
              <w:rPr>
                <w:rFonts w:cs="Arial"/>
              </w:rPr>
              <w:t xml:space="preserve">Moorfields is committed to improving the experience of our patients by providing clear, easy to read appointments letters. The pandemic highlighted the number of letter templates varying in consistency, </w:t>
            </w:r>
            <w:proofErr w:type="gramStart"/>
            <w:r w:rsidRPr="00B2032D">
              <w:rPr>
                <w:rFonts w:cs="Arial"/>
              </w:rPr>
              <w:t>relevance</w:t>
            </w:r>
            <w:proofErr w:type="gramEnd"/>
            <w:r w:rsidRPr="00B2032D">
              <w:rPr>
                <w:rFonts w:cs="Arial"/>
              </w:rPr>
              <w:t xml:space="preserve"> and accuracy on our </w:t>
            </w:r>
            <w:r w:rsidR="000621E0">
              <w:rPr>
                <w:rFonts w:cs="Arial"/>
              </w:rPr>
              <w:t>Patent Administration System (</w:t>
            </w:r>
            <w:r w:rsidRPr="00B2032D">
              <w:rPr>
                <w:rFonts w:cs="Arial"/>
              </w:rPr>
              <w:t>PAS</w:t>
            </w:r>
            <w:r w:rsidR="000621E0">
              <w:rPr>
                <w:rFonts w:cs="Arial"/>
              </w:rPr>
              <w:t>)</w:t>
            </w:r>
            <w:r w:rsidR="00B10893">
              <w:rPr>
                <w:rFonts w:cs="Arial"/>
              </w:rPr>
              <w:t>,</w:t>
            </w:r>
            <w:r w:rsidRPr="00B2032D">
              <w:rPr>
                <w:rFonts w:cs="Arial"/>
              </w:rPr>
              <w:t xml:space="preserve"> and an overhaul to </w:t>
            </w:r>
            <w:proofErr w:type="spellStart"/>
            <w:r w:rsidRPr="00B2032D">
              <w:rPr>
                <w:rFonts w:cs="Arial"/>
              </w:rPr>
              <w:t>standardise</w:t>
            </w:r>
            <w:proofErr w:type="spellEnd"/>
            <w:r w:rsidRPr="00B2032D">
              <w:rPr>
                <w:rFonts w:cs="Arial"/>
              </w:rPr>
              <w:t xml:space="preserve"> this method of communication was necessary.</w:t>
            </w:r>
          </w:p>
          <w:p w14:paraId="1308C811" w14:textId="77777777" w:rsidR="00D35BE2" w:rsidRPr="00B2032D" w:rsidRDefault="00D35BE2" w:rsidP="007B6DBC">
            <w:pPr>
              <w:spacing w:line="276" w:lineRule="auto"/>
              <w:jc w:val="both"/>
              <w:rPr>
                <w:rFonts w:cs="Arial"/>
              </w:rPr>
            </w:pPr>
          </w:p>
          <w:p w14:paraId="40356483" w14:textId="21689AFA" w:rsidR="006D0A47" w:rsidRPr="00B2032D" w:rsidRDefault="006D0A47" w:rsidP="007B6DBC">
            <w:pPr>
              <w:spacing w:line="276" w:lineRule="auto"/>
              <w:jc w:val="both"/>
              <w:rPr>
                <w:rFonts w:cs="Arial"/>
                <w:b/>
              </w:rPr>
            </w:pPr>
            <w:r w:rsidRPr="00B2032D">
              <w:rPr>
                <w:rFonts w:cs="Arial"/>
                <w:b/>
              </w:rPr>
              <w:t xml:space="preserve">What </w:t>
            </w:r>
            <w:r w:rsidR="00B10893">
              <w:rPr>
                <w:rFonts w:cs="Arial"/>
                <w:b/>
              </w:rPr>
              <w:t>have</w:t>
            </w:r>
            <w:r w:rsidRPr="00B2032D">
              <w:rPr>
                <w:rFonts w:cs="Arial"/>
                <w:b/>
              </w:rPr>
              <w:t xml:space="preserve"> we achieve</w:t>
            </w:r>
            <w:r w:rsidR="00B10893">
              <w:rPr>
                <w:rFonts w:cs="Arial"/>
                <w:b/>
              </w:rPr>
              <w:t>d</w:t>
            </w:r>
            <w:r w:rsidRPr="00B2032D">
              <w:rPr>
                <w:rFonts w:cs="Arial"/>
                <w:b/>
              </w:rPr>
              <w:t xml:space="preserve"> to date?</w:t>
            </w:r>
          </w:p>
          <w:p w14:paraId="05EAD398" w14:textId="069294D4" w:rsidR="006D0A47" w:rsidRPr="00B2032D" w:rsidRDefault="006D0A47" w:rsidP="007B6DBC">
            <w:pPr>
              <w:spacing w:line="276" w:lineRule="auto"/>
              <w:jc w:val="both"/>
              <w:rPr>
                <w:rFonts w:cs="Arial"/>
              </w:rPr>
            </w:pPr>
            <w:r w:rsidRPr="00B2032D">
              <w:rPr>
                <w:rFonts w:cs="Arial"/>
              </w:rPr>
              <w:t xml:space="preserve">Good progress has been made with this priority with letter templates agreed and pilot testing phases almost complete. </w:t>
            </w:r>
            <w:r w:rsidR="0043703B">
              <w:rPr>
                <w:rFonts w:cs="Arial"/>
              </w:rPr>
              <w:t>We are on</w:t>
            </w:r>
            <w:r w:rsidRPr="00B2032D">
              <w:rPr>
                <w:rFonts w:cs="Arial"/>
              </w:rPr>
              <w:t xml:space="preserve"> track to achieve full </w:t>
            </w:r>
            <w:r w:rsidR="00456091" w:rsidRPr="00B2032D">
              <w:rPr>
                <w:rFonts w:cs="Arial"/>
              </w:rPr>
              <w:t>implementation.</w:t>
            </w:r>
          </w:p>
          <w:p w14:paraId="2DAEDFEC" w14:textId="65E3E8C1" w:rsidR="006D0A47" w:rsidRPr="00B2032D" w:rsidRDefault="006D0A47" w:rsidP="007B6DBC">
            <w:pPr>
              <w:spacing w:line="276" w:lineRule="auto"/>
              <w:jc w:val="both"/>
              <w:rPr>
                <w:rFonts w:cs="Arial"/>
              </w:rPr>
            </w:pPr>
            <w:r w:rsidRPr="00B2032D">
              <w:rPr>
                <w:rFonts w:cs="Arial"/>
              </w:rPr>
              <w:t xml:space="preserve">A patient communication survey </w:t>
            </w:r>
            <w:r w:rsidR="00D35BE2">
              <w:rPr>
                <w:rFonts w:cs="Arial"/>
              </w:rPr>
              <w:t>was</w:t>
            </w:r>
            <w:r w:rsidRPr="00B2032D">
              <w:rPr>
                <w:rFonts w:cs="Arial"/>
              </w:rPr>
              <w:t xml:space="preserve"> undertaken on a two-monthly basis. The survey for July-August 2021 identified that complaints about appointment letters (save for the letters allegedly not arriving) are low. </w:t>
            </w:r>
            <w:r w:rsidR="00B16D66">
              <w:rPr>
                <w:rFonts w:cs="Arial"/>
              </w:rPr>
              <w:t>H</w:t>
            </w:r>
            <w:r w:rsidRPr="00B2032D">
              <w:rPr>
                <w:rFonts w:cs="Arial"/>
              </w:rPr>
              <w:t xml:space="preserve">ow the letters are written has not been raised as an area of concern in patient responses. </w:t>
            </w:r>
          </w:p>
        </w:tc>
      </w:tr>
      <w:tr w:rsidR="006D0A47" w:rsidRPr="00B2032D" w14:paraId="15594709" w14:textId="77777777" w:rsidTr="008C3C9E">
        <w:trPr>
          <w:trHeight w:val="621"/>
        </w:trPr>
        <w:tc>
          <w:tcPr>
            <w:tcW w:w="5000" w:type="pct"/>
            <w:gridSpan w:val="2"/>
          </w:tcPr>
          <w:p w14:paraId="793D5F0F" w14:textId="77777777" w:rsidR="006D0A47" w:rsidRPr="00B2032D" w:rsidRDefault="006D0A47" w:rsidP="007B6DBC">
            <w:pPr>
              <w:spacing w:line="276" w:lineRule="auto"/>
              <w:jc w:val="both"/>
              <w:rPr>
                <w:rFonts w:cs="Arial"/>
                <w:b/>
              </w:rPr>
            </w:pPr>
            <w:r w:rsidRPr="00B2032D">
              <w:rPr>
                <w:rFonts w:cs="Arial"/>
                <w:b/>
              </w:rPr>
              <w:t xml:space="preserve">What are the gaps in delivery if any? </w:t>
            </w:r>
          </w:p>
          <w:p w14:paraId="4274C93F" w14:textId="77777777" w:rsidR="006D0A47" w:rsidRPr="00B2032D" w:rsidRDefault="006D0A47" w:rsidP="007B6DBC">
            <w:pPr>
              <w:spacing w:line="276" w:lineRule="auto"/>
              <w:jc w:val="both"/>
              <w:rPr>
                <w:rFonts w:cs="Arial"/>
              </w:rPr>
            </w:pPr>
            <w:r w:rsidRPr="00B2032D">
              <w:rPr>
                <w:rFonts w:cs="Arial"/>
              </w:rPr>
              <w:t>No gaps in delivery have been identified.</w:t>
            </w:r>
          </w:p>
        </w:tc>
      </w:tr>
    </w:tbl>
    <w:p w14:paraId="0FDECFB5" w14:textId="77777777" w:rsidR="006D0A47" w:rsidRPr="008376F7" w:rsidRDefault="006D0A47" w:rsidP="007B6DBC">
      <w:pPr>
        <w:spacing w:line="276" w:lineRule="auto"/>
        <w:jc w:val="both"/>
      </w:pPr>
    </w:p>
    <w:p w14:paraId="2AD52A34" w14:textId="05886051" w:rsidR="00275D21" w:rsidRDefault="002A7E19" w:rsidP="005D0555">
      <w:pPr>
        <w:pStyle w:val="Heading2"/>
        <w:spacing w:before="0" w:line="276" w:lineRule="auto"/>
        <w:ind w:right="-143"/>
        <w:jc w:val="both"/>
        <w:rPr>
          <w:rFonts w:ascii="Arial" w:hAnsi="Arial" w:cs="Arial"/>
          <w:color w:val="0070C0"/>
          <w:sz w:val="28"/>
          <w:szCs w:val="28"/>
        </w:rPr>
      </w:pPr>
      <w:bookmarkStart w:id="7" w:name="_Toc87965803"/>
      <w:r w:rsidRPr="00257657">
        <w:rPr>
          <w:rFonts w:ascii="Arial" w:hAnsi="Arial" w:cs="Arial"/>
          <w:color w:val="00618B"/>
          <w:sz w:val="28"/>
          <w:szCs w:val="28"/>
        </w:rPr>
        <w:lastRenderedPageBreak/>
        <w:t>Clinical effectiveness and patient outcomes</w:t>
      </w:r>
      <w:bookmarkEnd w:id="7"/>
    </w:p>
    <w:p w14:paraId="5BE3B0FB" w14:textId="77777777" w:rsidR="00757F3A" w:rsidRPr="00757F3A" w:rsidRDefault="00757F3A" w:rsidP="00757F3A"/>
    <w:tbl>
      <w:tblPr>
        <w:tblStyle w:val="TableGrid"/>
        <w:tblW w:w="5000" w:type="pct"/>
        <w:tblLook w:val="04A0" w:firstRow="1" w:lastRow="0" w:firstColumn="1" w:lastColumn="0" w:noHBand="0" w:noVBand="1"/>
      </w:tblPr>
      <w:tblGrid>
        <w:gridCol w:w="2863"/>
        <w:gridCol w:w="7616"/>
      </w:tblGrid>
      <w:tr w:rsidR="003B65DE" w:rsidRPr="00B2032D" w14:paraId="5EA76A70" w14:textId="77777777" w:rsidTr="00FB5244">
        <w:trPr>
          <w:trHeight w:val="283"/>
        </w:trPr>
        <w:tc>
          <w:tcPr>
            <w:tcW w:w="5000" w:type="pct"/>
            <w:gridSpan w:val="2"/>
            <w:shd w:val="clear" w:color="auto" w:fill="BAEE9D" w:themeFill="accent4" w:themeFillTint="66"/>
          </w:tcPr>
          <w:p w14:paraId="72942DEB" w14:textId="1263AD16" w:rsidR="003B65DE" w:rsidRDefault="003B65DE" w:rsidP="003B65DE">
            <w:pPr>
              <w:spacing w:line="276" w:lineRule="auto"/>
              <w:jc w:val="both"/>
              <w:rPr>
                <w:rFonts w:cs="Arial"/>
                <w:b/>
              </w:rPr>
            </w:pPr>
            <w:r w:rsidRPr="003B65DE">
              <w:rPr>
                <w:rFonts w:cs="Arial"/>
                <w:b/>
              </w:rPr>
              <w:t>Quality Domain: Effective</w:t>
            </w:r>
          </w:p>
          <w:p w14:paraId="3D9D8295" w14:textId="39B290A4" w:rsidR="003B65DE" w:rsidRPr="003B65DE" w:rsidRDefault="003B65DE" w:rsidP="003B65DE">
            <w:pPr>
              <w:spacing w:line="276" w:lineRule="auto"/>
              <w:jc w:val="both"/>
              <w:rPr>
                <w:rFonts w:cs="Arial"/>
                <w:b/>
              </w:rPr>
            </w:pPr>
            <w:r w:rsidRPr="003B65DE">
              <w:rPr>
                <w:rFonts w:cs="Arial"/>
                <w:b/>
              </w:rPr>
              <w:t>Priority 5: Improve patient outcomes and achieve a high-quality patient experience through the implementation of diagnostic hubs across the network</w:t>
            </w:r>
          </w:p>
        </w:tc>
      </w:tr>
      <w:tr w:rsidR="00727B0C" w:rsidRPr="00B2032D" w14:paraId="7FB367C5" w14:textId="77777777" w:rsidTr="00FB5244">
        <w:trPr>
          <w:trHeight w:val="436"/>
        </w:trPr>
        <w:tc>
          <w:tcPr>
            <w:tcW w:w="1366" w:type="pct"/>
          </w:tcPr>
          <w:p w14:paraId="012D7CB1" w14:textId="23849494" w:rsidR="00275D21" w:rsidRPr="00B2032D" w:rsidRDefault="00275D21" w:rsidP="007B6DBC">
            <w:pPr>
              <w:spacing w:line="276" w:lineRule="auto"/>
              <w:jc w:val="both"/>
              <w:rPr>
                <w:rFonts w:cs="Arial"/>
              </w:rPr>
            </w:pPr>
            <w:r w:rsidRPr="00B2032D">
              <w:rPr>
                <w:rFonts w:cs="Arial"/>
              </w:rPr>
              <w:t>Our priority for 2</w:t>
            </w:r>
            <w:r w:rsidR="00B10893">
              <w:rPr>
                <w:rFonts w:cs="Arial"/>
              </w:rPr>
              <w:t>02</w:t>
            </w:r>
            <w:r w:rsidRPr="00B2032D">
              <w:rPr>
                <w:rFonts w:cs="Arial"/>
              </w:rPr>
              <w:t>1/22 is to:</w:t>
            </w:r>
          </w:p>
          <w:p w14:paraId="49153E49" w14:textId="3E326CB4" w:rsidR="00275D21" w:rsidRPr="0043703B" w:rsidRDefault="00275D21" w:rsidP="007B6DBC">
            <w:pPr>
              <w:spacing w:line="276" w:lineRule="auto"/>
              <w:rPr>
                <w:rFonts w:cs="Arial"/>
                <w:iCs/>
              </w:rPr>
            </w:pPr>
            <w:r w:rsidRPr="0043703B">
              <w:rPr>
                <w:rFonts w:cs="Arial"/>
                <w:bCs/>
                <w:iCs/>
              </w:rPr>
              <w:t xml:space="preserve">Improve patient outcomes and achieve a </w:t>
            </w:r>
            <w:r w:rsidR="008376F7" w:rsidRPr="0043703B">
              <w:rPr>
                <w:rFonts w:cs="Arial"/>
                <w:bCs/>
                <w:iCs/>
              </w:rPr>
              <w:t>high-quality</w:t>
            </w:r>
            <w:r w:rsidRPr="0043703B">
              <w:rPr>
                <w:rFonts w:cs="Arial"/>
                <w:bCs/>
                <w:iCs/>
              </w:rPr>
              <w:t xml:space="preserve"> patient experience through the implementation of diagnostic hubs across the network</w:t>
            </w:r>
          </w:p>
        </w:tc>
        <w:tc>
          <w:tcPr>
            <w:tcW w:w="3634" w:type="pct"/>
          </w:tcPr>
          <w:p w14:paraId="4F0341E6" w14:textId="77777777" w:rsidR="00275D21" w:rsidRPr="003B65DE" w:rsidRDefault="00275D21" w:rsidP="007B6DBC">
            <w:pPr>
              <w:spacing w:line="276" w:lineRule="auto"/>
              <w:jc w:val="both"/>
              <w:rPr>
                <w:rFonts w:cs="Arial"/>
                <w:b/>
              </w:rPr>
            </w:pPr>
            <w:r w:rsidRPr="003B65DE">
              <w:rPr>
                <w:rFonts w:cs="Arial"/>
                <w:b/>
              </w:rPr>
              <w:t xml:space="preserve">Rationale: </w:t>
            </w:r>
          </w:p>
          <w:p w14:paraId="7108886C" w14:textId="3044C3D0" w:rsidR="00275D21" w:rsidRPr="003B65DE" w:rsidRDefault="00275D21" w:rsidP="00456091">
            <w:pPr>
              <w:spacing w:line="276" w:lineRule="auto"/>
              <w:ind w:right="709"/>
              <w:jc w:val="both"/>
              <w:rPr>
                <w:rFonts w:cs="Arial"/>
              </w:rPr>
            </w:pPr>
            <w:r w:rsidRPr="003B65DE">
              <w:rPr>
                <w:rFonts w:cs="Arial"/>
              </w:rPr>
              <w:t>Diagnostic hubs are new facilities across our network</w:t>
            </w:r>
            <w:r w:rsidR="00B10893">
              <w:rPr>
                <w:rFonts w:cs="Arial"/>
              </w:rPr>
              <w:t>,</w:t>
            </w:r>
            <w:r w:rsidRPr="003B65DE">
              <w:rPr>
                <w:rFonts w:cs="Arial"/>
              </w:rPr>
              <w:t xml:space="preserve"> performing rapid access diagnostics in new patient pathways. We are evaluating </w:t>
            </w:r>
            <w:r w:rsidR="00E5401A" w:rsidRPr="003B65DE">
              <w:rPr>
                <w:rFonts w:cs="Arial"/>
              </w:rPr>
              <w:t xml:space="preserve">the </w:t>
            </w:r>
            <w:r w:rsidRPr="003B65DE">
              <w:rPr>
                <w:rFonts w:cs="Arial"/>
              </w:rPr>
              <w:t xml:space="preserve">benefits and improvements for our patient outcomes and patient experiences </w:t>
            </w:r>
            <w:r w:rsidR="005D0555" w:rsidRPr="003B65DE">
              <w:rPr>
                <w:rFonts w:cs="Arial"/>
              </w:rPr>
              <w:t>because of</w:t>
            </w:r>
            <w:r w:rsidRPr="003B65DE">
              <w:rPr>
                <w:rFonts w:cs="Arial"/>
              </w:rPr>
              <w:t xml:space="preserve"> these hubs. </w:t>
            </w:r>
          </w:p>
          <w:p w14:paraId="27397BF0" w14:textId="77777777" w:rsidR="00E5401A" w:rsidRPr="003B65DE" w:rsidRDefault="00E5401A" w:rsidP="00456091">
            <w:pPr>
              <w:spacing w:line="276" w:lineRule="auto"/>
              <w:ind w:right="709"/>
              <w:jc w:val="both"/>
              <w:rPr>
                <w:rFonts w:cs="Arial"/>
              </w:rPr>
            </w:pPr>
          </w:p>
          <w:p w14:paraId="6F667F88" w14:textId="77777777" w:rsidR="00275D21" w:rsidRPr="003B65DE" w:rsidRDefault="00275D21" w:rsidP="007B6DBC">
            <w:pPr>
              <w:spacing w:line="276" w:lineRule="auto"/>
              <w:jc w:val="both"/>
              <w:rPr>
                <w:rFonts w:cs="Arial"/>
                <w:b/>
              </w:rPr>
            </w:pPr>
            <w:r w:rsidRPr="003B65DE">
              <w:rPr>
                <w:rFonts w:cs="Arial"/>
                <w:b/>
              </w:rPr>
              <w:t>What success will look like by the end of March 2022:</w:t>
            </w:r>
          </w:p>
          <w:p w14:paraId="4A377E9D" w14:textId="5A6CA77B" w:rsidR="00275D21" w:rsidRPr="003B65DE" w:rsidRDefault="00275D21" w:rsidP="001279C3">
            <w:pPr>
              <w:numPr>
                <w:ilvl w:val="0"/>
                <w:numId w:val="10"/>
              </w:numPr>
              <w:spacing w:line="276" w:lineRule="auto"/>
              <w:ind w:left="0" w:firstLine="0"/>
              <w:jc w:val="both"/>
              <w:rPr>
                <w:rFonts w:cs="Arial"/>
              </w:rPr>
            </w:pPr>
            <w:r w:rsidRPr="003B65DE">
              <w:rPr>
                <w:rFonts w:cs="Arial"/>
              </w:rPr>
              <w:t xml:space="preserve">Clinical support services will produce a diagnostic hubs patient outcomes and experience performance baseline, including supporting measures and </w:t>
            </w:r>
            <w:r w:rsidR="00B915F5">
              <w:rPr>
                <w:rFonts w:cs="Arial"/>
              </w:rPr>
              <w:t>key performance indicators (</w:t>
            </w:r>
            <w:r w:rsidRPr="003B65DE">
              <w:rPr>
                <w:rFonts w:cs="Arial"/>
              </w:rPr>
              <w:t>KPIs</w:t>
            </w:r>
            <w:r w:rsidR="00B915F5">
              <w:rPr>
                <w:rFonts w:cs="Arial"/>
              </w:rPr>
              <w:t>)</w:t>
            </w:r>
            <w:r w:rsidRPr="003B65DE">
              <w:rPr>
                <w:rFonts w:cs="Arial"/>
              </w:rPr>
              <w:t>. This forms part of a wider performance review of diagnostic hubs performance.</w:t>
            </w:r>
          </w:p>
          <w:p w14:paraId="4E0130C4" w14:textId="450E2596" w:rsidR="00275D21" w:rsidRPr="003B65DE" w:rsidRDefault="00275D21" w:rsidP="001279C3">
            <w:pPr>
              <w:numPr>
                <w:ilvl w:val="0"/>
                <w:numId w:val="10"/>
              </w:numPr>
              <w:spacing w:line="276" w:lineRule="auto"/>
              <w:ind w:left="0" w:firstLine="0"/>
              <w:jc w:val="both"/>
              <w:rPr>
                <w:rFonts w:cs="Arial"/>
              </w:rPr>
            </w:pPr>
            <w:r w:rsidRPr="003B65DE">
              <w:rPr>
                <w:rFonts w:cs="Arial"/>
              </w:rPr>
              <w:t xml:space="preserve">Each </w:t>
            </w:r>
            <w:r w:rsidR="00B10893">
              <w:rPr>
                <w:rFonts w:cs="Arial"/>
              </w:rPr>
              <w:t>d</w:t>
            </w:r>
            <w:r w:rsidRPr="003B65DE">
              <w:rPr>
                <w:rFonts w:cs="Arial"/>
              </w:rPr>
              <w:t>ivision will compare the performance of their diagnostic hubs against this baseline.</w:t>
            </w:r>
          </w:p>
          <w:p w14:paraId="1EB89FFA" w14:textId="77777777" w:rsidR="00275D21" w:rsidRPr="003B65DE" w:rsidRDefault="00275D21" w:rsidP="001279C3">
            <w:pPr>
              <w:numPr>
                <w:ilvl w:val="0"/>
                <w:numId w:val="10"/>
              </w:numPr>
              <w:spacing w:line="276" w:lineRule="auto"/>
              <w:ind w:left="0" w:firstLine="0"/>
              <w:jc w:val="both"/>
              <w:rPr>
                <w:rFonts w:cs="Arial"/>
              </w:rPr>
            </w:pPr>
            <w:r w:rsidRPr="003B65DE">
              <w:rPr>
                <w:rFonts w:cs="Arial"/>
              </w:rPr>
              <w:t>The information obtained will be used for further improvements.</w:t>
            </w:r>
          </w:p>
          <w:p w14:paraId="2BDE0C51" w14:textId="77777777" w:rsidR="00275D21" w:rsidRPr="003B65DE" w:rsidRDefault="00275D21" w:rsidP="007B6DBC">
            <w:pPr>
              <w:spacing w:line="276" w:lineRule="auto"/>
              <w:jc w:val="both"/>
              <w:rPr>
                <w:rFonts w:cs="Arial"/>
              </w:rPr>
            </w:pPr>
          </w:p>
          <w:p w14:paraId="008B58BF" w14:textId="77777777" w:rsidR="00275D21" w:rsidRPr="003B65DE" w:rsidRDefault="00275D21" w:rsidP="007B6DBC">
            <w:pPr>
              <w:spacing w:line="276" w:lineRule="auto"/>
              <w:jc w:val="both"/>
              <w:rPr>
                <w:rFonts w:cs="Arial"/>
                <w:b/>
              </w:rPr>
            </w:pPr>
            <w:r w:rsidRPr="003B65DE">
              <w:rPr>
                <w:rFonts w:cs="Arial"/>
                <w:b/>
              </w:rPr>
              <w:t>What we will measure and when:</w:t>
            </w:r>
          </w:p>
          <w:p w14:paraId="7CD83847" w14:textId="77777777" w:rsidR="00275D21" w:rsidRPr="003B65DE" w:rsidRDefault="00275D21" w:rsidP="001279C3">
            <w:pPr>
              <w:numPr>
                <w:ilvl w:val="0"/>
                <w:numId w:val="12"/>
              </w:numPr>
              <w:spacing w:line="276" w:lineRule="auto"/>
              <w:ind w:left="0" w:firstLine="0"/>
              <w:jc w:val="both"/>
              <w:rPr>
                <w:rFonts w:cs="Arial"/>
              </w:rPr>
            </w:pPr>
            <w:r w:rsidRPr="003B65DE">
              <w:rPr>
                <w:rFonts w:cs="Arial"/>
              </w:rPr>
              <w:t>During Q1 we will develop a suite of performance indicators for our Hoxton Hub.</w:t>
            </w:r>
          </w:p>
          <w:p w14:paraId="0DF3F209" w14:textId="77777777" w:rsidR="00275D21" w:rsidRPr="003B65DE" w:rsidRDefault="00275D21" w:rsidP="001279C3">
            <w:pPr>
              <w:numPr>
                <w:ilvl w:val="0"/>
                <w:numId w:val="12"/>
              </w:numPr>
              <w:spacing w:line="276" w:lineRule="auto"/>
              <w:ind w:left="0" w:firstLine="0"/>
              <w:jc w:val="both"/>
              <w:rPr>
                <w:rFonts w:cs="Arial"/>
              </w:rPr>
            </w:pPr>
            <w:r w:rsidRPr="003B65DE">
              <w:rPr>
                <w:rFonts w:cs="Arial"/>
              </w:rPr>
              <w:t>In Q2 we will begin to measure these in Hoxton and establish a performance baseline.</w:t>
            </w:r>
          </w:p>
          <w:p w14:paraId="20D753B7" w14:textId="66B070CD" w:rsidR="00275D21" w:rsidRPr="003B65DE" w:rsidRDefault="00275D21" w:rsidP="001279C3">
            <w:pPr>
              <w:numPr>
                <w:ilvl w:val="0"/>
                <w:numId w:val="12"/>
              </w:numPr>
              <w:spacing w:line="276" w:lineRule="auto"/>
              <w:ind w:left="0" w:firstLine="0"/>
              <w:jc w:val="both"/>
              <w:rPr>
                <w:rFonts w:cs="Arial"/>
              </w:rPr>
            </w:pPr>
            <w:r w:rsidRPr="003B65DE">
              <w:rPr>
                <w:rFonts w:cs="Arial"/>
              </w:rPr>
              <w:t xml:space="preserve">In Q3 and Q4 we will ensure that all divisions have their own suite of </w:t>
            </w:r>
            <w:r w:rsidR="00D45950" w:rsidRPr="003B65DE">
              <w:rPr>
                <w:rFonts w:cs="Arial"/>
              </w:rPr>
              <w:t>indicators,</w:t>
            </w:r>
            <w:r w:rsidRPr="003B65DE">
              <w:rPr>
                <w:rFonts w:cs="Arial"/>
              </w:rPr>
              <w:t xml:space="preserve"> and we will have introduced measurements for all diagnostic hubs to compare against the baseline.</w:t>
            </w:r>
          </w:p>
        </w:tc>
      </w:tr>
      <w:tr w:rsidR="00456091" w:rsidRPr="00B2032D" w14:paraId="5B3E5059" w14:textId="77777777" w:rsidTr="00FB5244">
        <w:trPr>
          <w:trHeight w:val="158"/>
        </w:trPr>
        <w:tc>
          <w:tcPr>
            <w:tcW w:w="5000" w:type="pct"/>
            <w:gridSpan w:val="2"/>
            <w:shd w:val="clear" w:color="auto" w:fill="BAEE9D" w:themeFill="accent4" w:themeFillTint="66"/>
            <w:vAlign w:val="center"/>
          </w:tcPr>
          <w:p w14:paraId="20A0FE09" w14:textId="30B194E9" w:rsidR="008C3C9E" w:rsidRPr="00B2032D" w:rsidRDefault="00275D21" w:rsidP="007B6DBC">
            <w:pPr>
              <w:spacing w:line="276" w:lineRule="auto"/>
              <w:jc w:val="both"/>
              <w:rPr>
                <w:rFonts w:cs="Arial"/>
                <w:b/>
              </w:rPr>
            </w:pPr>
            <w:r w:rsidRPr="00B2032D">
              <w:rPr>
                <w:rFonts w:cs="Arial"/>
                <w:b/>
              </w:rPr>
              <w:t>Lead update</w:t>
            </w:r>
          </w:p>
        </w:tc>
      </w:tr>
    </w:tbl>
    <w:p w14:paraId="5E41B0EB" w14:textId="7C61BEEA" w:rsidR="004B13EE" w:rsidRDefault="004B13EE" w:rsidP="008C3C9E">
      <w:pPr>
        <w:shd w:val="clear" w:color="auto" w:fill="FFFFFF" w:themeFill="background1"/>
        <w:spacing w:line="276" w:lineRule="auto"/>
        <w:jc w:val="both"/>
        <w:rPr>
          <w:rFonts w:cs="Arial"/>
          <w:b/>
        </w:rPr>
      </w:pPr>
    </w:p>
    <w:p w14:paraId="67872420" w14:textId="77777777" w:rsidR="004B13EE" w:rsidRDefault="004B13EE" w:rsidP="008C3C9E">
      <w:pPr>
        <w:shd w:val="clear" w:color="auto" w:fill="FFFFFF" w:themeFill="background1"/>
        <w:spacing w:line="276" w:lineRule="auto"/>
        <w:jc w:val="both"/>
        <w:rPr>
          <w:rFonts w:cs="Arial"/>
          <w:b/>
        </w:rPr>
        <w:sectPr w:rsidR="004B13EE" w:rsidSect="008D21F7">
          <w:headerReference w:type="default" r:id="rId22"/>
          <w:pgSz w:w="11920" w:h="16840"/>
          <w:pgMar w:top="1167" w:right="438" w:bottom="280" w:left="993" w:header="720" w:footer="720" w:gutter="0"/>
          <w:cols w:space="720"/>
          <w:titlePg/>
          <w:docGrid w:linePitch="299"/>
        </w:sectPr>
      </w:pPr>
    </w:p>
    <w:tbl>
      <w:tblPr>
        <w:tblStyle w:val="TableGrid"/>
        <w:tblW w:w="5000" w:type="pct"/>
        <w:tblLook w:val="04A0" w:firstRow="1" w:lastRow="0" w:firstColumn="1" w:lastColumn="0" w:noHBand="0" w:noVBand="1"/>
      </w:tblPr>
      <w:tblGrid>
        <w:gridCol w:w="15383"/>
      </w:tblGrid>
      <w:tr w:rsidR="008C3C9E" w:rsidRPr="00B2032D" w14:paraId="7D23A660" w14:textId="77777777" w:rsidTr="00FB5244">
        <w:trPr>
          <w:trHeight w:val="158"/>
        </w:trPr>
        <w:tc>
          <w:tcPr>
            <w:tcW w:w="5000" w:type="pct"/>
            <w:shd w:val="clear" w:color="auto" w:fill="FFFFFF" w:themeFill="background1"/>
          </w:tcPr>
          <w:p w14:paraId="6A54993E" w14:textId="77777777" w:rsidR="008C3C9E" w:rsidRPr="00B2032D" w:rsidRDefault="008C3C9E" w:rsidP="008C3C9E">
            <w:pPr>
              <w:shd w:val="clear" w:color="auto" w:fill="FFFFFF" w:themeFill="background1"/>
              <w:spacing w:line="276" w:lineRule="auto"/>
              <w:jc w:val="both"/>
              <w:rPr>
                <w:rFonts w:cs="Arial"/>
                <w:b/>
              </w:rPr>
            </w:pPr>
            <w:r w:rsidRPr="00B2032D">
              <w:rPr>
                <w:rFonts w:cs="Arial"/>
                <w:b/>
              </w:rPr>
              <w:lastRenderedPageBreak/>
              <w:t>Background</w:t>
            </w:r>
          </w:p>
          <w:p w14:paraId="4A87C5CD" w14:textId="4AC4D13F" w:rsidR="008C3C9E" w:rsidRPr="00FB5244" w:rsidRDefault="008C3C9E" w:rsidP="008C3C9E">
            <w:pPr>
              <w:shd w:val="clear" w:color="auto" w:fill="FFFFFF" w:themeFill="background1"/>
              <w:spacing w:line="276" w:lineRule="auto"/>
              <w:jc w:val="both"/>
              <w:rPr>
                <w:rFonts w:cs="Arial"/>
              </w:rPr>
            </w:pPr>
            <w:r w:rsidRPr="00FB5244">
              <w:rPr>
                <w:rFonts w:cs="Arial"/>
              </w:rPr>
              <w:t xml:space="preserve">With the development of diagnostic hubs across the </w:t>
            </w:r>
            <w:r w:rsidR="00B10893">
              <w:rPr>
                <w:rFonts w:cs="Arial"/>
              </w:rPr>
              <w:t>t</w:t>
            </w:r>
            <w:r w:rsidRPr="00FB5244">
              <w:rPr>
                <w:rFonts w:cs="Arial"/>
              </w:rPr>
              <w:t xml:space="preserve">rust, it was </w:t>
            </w:r>
            <w:proofErr w:type="spellStart"/>
            <w:r w:rsidRPr="00FB5244">
              <w:rPr>
                <w:rFonts w:cs="Arial"/>
              </w:rPr>
              <w:t>recognised</w:t>
            </w:r>
            <w:proofErr w:type="spellEnd"/>
            <w:r w:rsidRPr="00FB5244">
              <w:rPr>
                <w:rFonts w:cs="Arial"/>
              </w:rPr>
              <w:t xml:space="preserve"> that we need to measure the impact of these hubs to ensure there were no unexpected or adverse outcomes on our patients.  We also wanted to ensure that excellence was captured and monitored to facilitate the roll out of other diagnostic hubs. </w:t>
            </w:r>
          </w:p>
          <w:p w14:paraId="55BC20FD" w14:textId="77777777" w:rsidR="008C3C9E" w:rsidRPr="00FB5244" w:rsidRDefault="008C3C9E" w:rsidP="008C3C9E">
            <w:pPr>
              <w:shd w:val="clear" w:color="auto" w:fill="FFFFFF" w:themeFill="background1"/>
              <w:spacing w:line="276" w:lineRule="auto"/>
              <w:jc w:val="both"/>
              <w:rPr>
                <w:rFonts w:cs="Arial"/>
                <w:b/>
              </w:rPr>
            </w:pPr>
          </w:p>
          <w:p w14:paraId="2D4A69BF" w14:textId="6E209B4D" w:rsidR="008C3C9E" w:rsidRPr="00FB5244" w:rsidRDefault="008C3C9E" w:rsidP="008C3C9E">
            <w:pPr>
              <w:shd w:val="clear" w:color="auto" w:fill="FFFFFF" w:themeFill="background1"/>
              <w:spacing w:line="276" w:lineRule="auto"/>
              <w:jc w:val="both"/>
              <w:rPr>
                <w:rFonts w:cs="Arial"/>
                <w:b/>
              </w:rPr>
            </w:pPr>
            <w:r w:rsidRPr="00FB5244">
              <w:rPr>
                <w:rFonts w:cs="Arial"/>
                <w:b/>
              </w:rPr>
              <w:t xml:space="preserve">What </w:t>
            </w:r>
            <w:r w:rsidR="00D03F35">
              <w:rPr>
                <w:rFonts w:cs="Arial"/>
                <w:b/>
              </w:rPr>
              <w:t xml:space="preserve">have </w:t>
            </w:r>
            <w:r w:rsidR="00D03F35" w:rsidRPr="00FB5244">
              <w:rPr>
                <w:rFonts w:cs="Arial"/>
                <w:b/>
              </w:rPr>
              <w:t>we</w:t>
            </w:r>
            <w:r w:rsidRPr="00FB5244">
              <w:rPr>
                <w:rFonts w:cs="Arial"/>
                <w:b/>
              </w:rPr>
              <w:t xml:space="preserve"> achieve</w:t>
            </w:r>
            <w:r w:rsidR="00B10893">
              <w:rPr>
                <w:rFonts w:cs="Arial"/>
                <w:b/>
              </w:rPr>
              <w:t>d</w:t>
            </w:r>
            <w:r w:rsidRPr="00FB5244">
              <w:rPr>
                <w:rFonts w:cs="Arial"/>
                <w:b/>
              </w:rPr>
              <w:t xml:space="preserve"> to date?</w:t>
            </w:r>
          </w:p>
          <w:p w14:paraId="1AC78414" w14:textId="1AA7BD14" w:rsidR="008C3C9E" w:rsidRDefault="008C3C9E" w:rsidP="008C3C9E">
            <w:pPr>
              <w:shd w:val="clear" w:color="auto" w:fill="FFFFFF" w:themeFill="background1"/>
              <w:spacing w:line="276" w:lineRule="auto"/>
              <w:jc w:val="both"/>
              <w:rPr>
                <w:rFonts w:cs="Arial"/>
              </w:rPr>
            </w:pPr>
            <w:r w:rsidRPr="00FB5244">
              <w:rPr>
                <w:rFonts w:cs="Arial"/>
              </w:rPr>
              <w:t>We have developed a dashboard, which will apply to all diagnostic hubs. The agreed dashboard, provided below, has been signed off by the divisions:</w:t>
            </w:r>
          </w:p>
          <w:p w14:paraId="300D55E6" w14:textId="33250627" w:rsidR="000975F6" w:rsidRPr="00B2032D" w:rsidRDefault="007B2181" w:rsidP="008C3C9E">
            <w:pPr>
              <w:shd w:val="clear" w:color="auto" w:fill="FFFFFF" w:themeFill="background1"/>
              <w:spacing w:line="276" w:lineRule="auto"/>
              <w:jc w:val="both"/>
              <w:rPr>
                <w:rFonts w:cs="Arial"/>
              </w:rPr>
            </w:pPr>
            <w:ins w:id="8" w:author="Flintham, David" w:date="2022-06-27T10:45:00Z">
              <w:del w:id="9" w:author="Flintham, David" w:date="2022-06-27T10:44:00Z">
                <w:r w:rsidRPr="00B2032D" w:rsidDel="000975F6">
                  <w:rPr>
                    <w:noProof/>
                  </w:rPr>
                  <w:drawing>
                    <wp:inline distT="0" distB="0" distL="0" distR="0" wp14:anchorId="2E69D598" wp14:editId="2D33F060">
                      <wp:extent cx="9449678" cy="3697356"/>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3"/>
                              <a:stretch>
                                <a:fillRect/>
                              </a:stretch>
                            </pic:blipFill>
                            <pic:spPr>
                              <a:xfrm>
                                <a:off x="0" y="0"/>
                                <a:ext cx="9480466" cy="3709402"/>
                              </a:xfrm>
                              <a:prstGeom prst="rect">
                                <a:avLst/>
                              </a:prstGeom>
                            </pic:spPr>
                          </pic:pic>
                        </a:graphicData>
                      </a:graphic>
                    </wp:inline>
                  </w:drawing>
                </w:r>
              </w:del>
            </w:ins>
          </w:p>
          <w:p w14:paraId="72754BF7" w14:textId="1079EA10" w:rsidR="008C3C9E" w:rsidRPr="00B2032D" w:rsidRDefault="008C3C9E" w:rsidP="008C3C9E">
            <w:pPr>
              <w:spacing w:line="276" w:lineRule="auto"/>
              <w:jc w:val="both"/>
              <w:rPr>
                <w:rFonts w:cs="Arial"/>
                <w:color w:val="FFFFFF" w:themeColor="background1"/>
              </w:rPr>
            </w:pPr>
            <w:r w:rsidRPr="00B2032D">
              <w:rPr>
                <w:rFonts w:cs="Arial"/>
                <w:color w:val="FFFFFF" w:themeColor="background1"/>
              </w:rPr>
              <w:t>d the new scorecard</w:t>
            </w:r>
          </w:p>
          <w:p w14:paraId="525ED280" w14:textId="02BEBBB4" w:rsidR="008C3C9E" w:rsidRPr="00B2032D" w:rsidRDefault="008C3C9E" w:rsidP="008C3C9E">
            <w:pPr>
              <w:spacing w:line="276" w:lineRule="auto"/>
              <w:jc w:val="both"/>
              <w:rPr>
                <w:rFonts w:cs="Arial"/>
              </w:rPr>
            </w:pPr>
            <w:r w:rsidRPr="00B2032D">
              <w:rPr>
                <w:rFonts w:cs="Arial"/>
              </w:rPr>
              <w:t xml:space="preserve">This will now form part of our divisional reviews </w:t>
            </w:r>
            <w:r>
              <w:rPr>
                <w:rFonts w:cs="Arial"/>
              </w:rPr>
              <w:t>throughout the year</w:t>
            </w:r>
            <w:r w:rsidRPr="00B2032D">
              <w:rPr>
                <w:rFonts w:cs="Arial"/>
              </w:rPr>
              <w:t>.</w:t>
            </w:r>
            <w:r w:rsidR="000975F6">
              <w:rPr>
                <w:rFonts w:cs="Arial"/>
              </w:rPr>
              <w:t xml:space="preserve"> </w:t>
            </w:r>
          </w:p>
          <w:p w14:paraId="50F5B4BD" w14:textId="5066A2A8" w:rsidR="008C3C9E" w:rsidRPr="00B2032D" w:rsidRDefault="008C3C9E" w:rsidP="008C3C9E">
            <w:pPr>
              <w:spacing w:line="276" w:lineRule="auto"/>
              <w:jc w:val="both"/>
              <w:rPr>
                <w:rFonts w:cs="Arial"/>
                <w:b/>
              </w:rPr>
            </w:pPr>
            <w:r w:rsidRPr="00B2032D">
              <w:rPr>
                <w:rFonts w:cs="Arial"/>
              </w:rPr>
              <w:t xml:space="preserve">Further work was undertaken regarding divisional testing of KPIs in the proposed dashboard and setting of these KPIs into a diagnostic quality scorecard on </w:t>
            </w:r>
            <w:r w:rsidR="00935B42" w:rsidRPr="00B2032D">
              <w:rPr>
                <w:rFonts w:cs="Arial"/>
                <w:i/>
              </w:rPr>
              <w:t>Qlik</w:t>
            </w:r>
            <w:r w:rsidR="00B915F5">
              <w:rPr>
                <w:rFonts w:cs="Arial"/>
                <w:i/>
              </w:rPr>
              <w:t xml:space="preserve"> </w:t>
            </w:r>
            <w:r w:rsidR="00935B42" w:rsidRPr="00B2032D">
              <w:rPr>
                <w:rFonts w:cs="Arial"/>
                <w:i/>
              </w:rPr>
              <w:t>sense</w:t>
            </w:r>
            <w:r w:rsidRPr="00B2032D">
              <w:rPr>
                <w:rFonts w:cs="Arial"/>
              </w:rPr>
              <w:t xml:space="preserve">. This was reported on in Q3 and then handed over as business as usual in Q4. The City Road and South </w:t>
            </w:r>
            <w:r w:rsidR="00FE6CBF">
              <w:rPr>
                <w:rFonts w:cs="Arial"/>
              </w:rPr>
              <w:t>d</w:t>
            </w:r>
            <w:r w:rsidRPr="00B2032D">
              <w:rPr>
                <w:rFonts w:cs="Arial"/>
              </w:rPr>
              <w:t>ivisions will start using the dashboard from Q1 2022/23.</w:t>
            </w:r>
          </w:p>
        </w:tc>
      </w:tr>
    </w:tbl>
    <w:p w14:paraId="7107585E" w14:textId="77777777" w:rsidR="000975F6" w:rsidRDefault="000975F6" w:rsidP="008C3C9E">
      <w:pPr>
        <w:spacing w:line="276" w:lineRule="auto"/>
        <w:jc w:val="both"/>
        <w:rPr>
          <w:rFonts w:cs="Arial"/>
          <w:b/>
        </w:rPr>
        <w:sectPr w:rsidR="000975F6" w:rsidSect="000975F6">
          <w:pgSz w:w="16840" w:h="11920" w:orient="landscape"/>
          <w:pgMar w:top="993" w:right="1167" w:bottom="438" w:left="280" w:header="720" w:footer="720" w:gutter="0"/>
          <w:cols w:space="720"/>
          <w:titlePg/>
          <w:docGrid w:linePitch="299"/>
        </w:sectPr>
      </w:pPr>
    </w:p>
    <w:tbl>
      <w:tblPr>
        <w:tblStyle w:val="TableGrid"/>
        <w:tblW w:w="5000" w:type="pct"/>
        <w:tblLook w:val="04A0" w:firstRow="1" w:lastRow="0" w:firstColumn="1" w:lastColumn="0" w:noHBand="0" w:noVBand="1"/>
      </w:tblPr>
      <w:tblGrid>
        <w:gridCol w:w="10479"/>
      </w:tblGrid>
      <w:tr w:rsidR="008C3C9E" w:rsidRPr="00B2032D" w14:paraId="034EBF6E" w14:textId="77777777" w:rsidTr="00FB5244">
        <w:trPr>
          <w:trHeight w:val="2158"/>
        </w:trPr>
        <w:tc>
          <w:tcPr>
            <w:tcW w:w="5000" w:type="pct"/>
          </w:tcPr>
          <w:p w14:paraId="5422F3D1" w14:textId="77777777" w:rsidR="008C3C9E" w:rsidRPr="00B2032D" w:rsidRDefault="008C3C9E" w:rsidP="008C3C9E">
            <w:pPr>
              <w:spacing w:line="276" w:lineRule="auto"/>
              <w:jc w:val="both"/>
              <w:rPr>
                <w:rFonts w:cs="Arial"/>
                <w:b/>
              </w:rPr>
            </w:pPr>
            <w:r w:rsidRPr="00B2032D">
              <w:rPr>
                <w:rFonts w:cs="Arial"/>
                <w:b/>
              </w:rPr>
              <w:lastRenderedPageBreak/>
              <w:t xml:space="preserve">What are the gaps in delivery if any? </w:t>
            </w:r>
          </w:p>
          <w:p w14:paraId="2FE96C9A" w14:textId="614BC495" w:rsidR="008C3C9E" w:rsidRDefault="008C3C9E" w:rsidP="008C3C9E">
            <w:pPr>
              <w:tabs>
                <w:tab w:val="left" w:pos="4845"/>
              </w:tabs>
              <w:spacing w:line="276" w:lineRule="auto"/>
              <w:rPr>
                <w:rFonts w:cs="Arial"/>
              </w:rPr>
            </w:pPr>
            <w:r w:rsidRPr="00B2032D">
              <w:rPr>
                <w:rFonts w:cs="Arial"/>
              </w:rPr>
              <w:t>None identified</w:t>
            </w:r>
            <w:r w:rsidR="00FE6CBF">
              <w:rPr>
                <w:rFonts w:cs="Arial"/>
              </w:rPr>
              <w:t>.</w:t>
            </w:r>
          </w:p>
          <w:p w14:paraId="4EB08C02" w14:textId="77777777" w:rsidR="008C3C9E" w:rsidRDefault="008C3C9E" w:rsidP="008C3C9E">
            <w:pPr>
              <w:tabs>
                <w:tab w:val="left" w:pos="4845"/>
              </w:tabs>
              <w:spacing w:line="276" w:lineRule="auto"/>
              <w:rPr>
                <w:rFonts w:cs="Arial"/>
              </w:rPr>
            </w:pPr>
          </w:p>
          <w:p w14:paraId="50BECA73" w14:textId="41645FC3" w:rsidR="008C3C9E" w:rsidRPr="00046CCB" w:rsidRDefault="008C3C9E" w:rsidP="008C3C9E">
            <w:pPr>
              <w:tabs>
                <w:tab w:val="left" w:pos="4845"/>
              </w:tabs>
              <w:spacing w:line="276" w:lineRule="auto"/>
              <w:rPr>
                <w:rFonts w:cs="Arial"/>
              </w:rPr>
            </w:pPr>
            <w:r w:rsidRPr="00046CCB">
              <w:rPr>
                <w:rFonts w:cs="Arial"/>
                <w:b/>
              </w:rPr>
              <w:t>What will we do in 2022-23 to continue with progress?</w:t>
            </w:r>
          </w:p>
          <w:p w14:paraId="10AACB87" w14:textId="0923CC0E" w:rsidR="008C3C9E" w:rsidRPr="00B2032D" w:rsidRDefault="008C3C9E" w:rsidP="008C3C9E">
            <w:pPr>
              <w:spacing w:line="276" w:lineRule="auto"/>
              <w:jc w:val="both"/>
              <w:rPr>
                <w:rFonts w:cs="Arial"/>
              </w:rPr>
            </w:pPr>
            <w:r w:rsidRPr="00046CCB">
              <w:rPr>
                <w:rFonts w:cs="Arial"/>
              </w:rPr>
              <w:t>The division</w:t>
            </w:r>
            <w:r w:rsidR="00FE6CBF">
              <w:rPr>
                <w:rFonts w:cs="Arial"/>
              </w:rPr>
              <w:t>s</w:t>
            </w:r>
            <w:r w:rsidRPr="00046CCB">
              <w:rPr>
                <w:rFonts w:cs="Arial"/>
              </w:rPr>
              <w:t xml:space="preserve"> </w:t>
            </w:r>
            <w:r w:rsidR="001408E9" w:rsidRPr="00046CCB">
              <w:rPr>
                <w:rFonts w:cs="Arial"/>
              </w:rPr>
              <w:t>continue</w:t>
            </w:r>
            <w:r w:rsidRPr="00046CCB">
              <w:rPr>
                <w:rFonts w:cs="Arial"/>
              </w:rPr>
              <w:t xml:space="preserve"> to participate in assessing patient outcomes and experience against the baseline of the KPIs and other measures, participating in the wider review of the diagnostic hubs. The diagnostic hub quality priority scorecard has been developed with divisional leads and will be used to ensure that the quality, safety</w:t>
            </w:r>
            <w:r w:rsidR="00FE6CBF">
              <w:rPr>
                <w:rFonts w:cs="Arial"/>
              </w:rPr>
              <w:t>,</w:t>
            </w:r>
            <w:r w:rsidRPr="00046CCB">
              <w:rPr>
                <w:rFonts w:cs="Arial"/>
              </w:rPr>
              <w:t xml:space="preserve"> and outcomes measured against baseline will also be reported at monthly divisional performance meetings.  </w:t>
            </w:r>
          </w:p>
        </w:tc>
      </w:tr>
    </w:tbl>
    <w:p w14:paraId="24A26C73" w14:textId="6D8A17B9" w:rsidR="00275D21" w:rsidRPr="009A61D2" w:rsidRDefault="00275D21" w:rsidP="007B6DBC">
      <w:pPr>
        <w:spacing w:line="276" w:lineRule="auto"/>
        <w:jc w:val="both"/>
        <w:rPr>
          <w:rFonts w:eastAsia="Arial"/>
        </w:rPr>
      </w:pPr>
    </w:p>
    <w:tbl>
      <w:tblPr>
        <w:tblStyle w:val="TableGrid"/>
        <w:tblW w:w="5000" w:type="pct"/>
        <w:tblLook w:val="04A0" w:firstRow="1" w:lastRow="0" w:firstColumn="1" w:lastColumn="0" w:noHBand="0" w:noVBand="1"/>
      </w:tblPr>
      <w:tblGrid>
        <w:gridCol w:w="2712"/>
        <w:gridCol w:w="7767"/>
      </w:tblGrid>
      <w:tr w:rsidR="002A7E19" w:rsidRPr="00B2032D" w14:paraId="6A34DB2D" w14:textId="77777777" w:rsidTr="00FB5244">
        <w:trPr>
          <w:trHeight w:val="573"/>
        </w:trPr>
        <w:tc>
          <w:tcPr>
            <w:tcW w:w="5000" w:type="pct"/>
            <w:gridSpan w:val="2"/>
            <w:shd w:val="clear" w:color="auto" w:fill="BAEE9D" w:themeFill="accent4" w:themeFillTint="66"/>
          </w:tcPr>
          <w:p w14:paraId="50FE0D23" w14:textId="77777777" w:rsidR="00757F3A" w:rsidRPr="00046CCB" w:rsidRDefault="00757F3A" w:rsidP="00757F3A">
            <w:pPr>
              <w:shd w:val="clear" w:color="auto" w:fill="BAEE9D" w:themeFill="accent4" w:themeFillTint="66"/>
              <w:spacing w:line="276" w:lineRule="auto"/>
              <w:jc w:val="both"/>
              <w:rPr>
                <w:rFonts w:cs="Arial"/>
                <w:b/>
              </w:rPr>
            </w:pPr>
            <w:r w:rsidRPr="00046CCB">
              <w:rPr>
                <w:rFonts w:cs="Arial"/>
                <w:b/>
              </w:rPr>
              <w:t>Quality Domain: Effective</w:t>
            </w:r>
          </w:p>
          <w:p w14:paraId="34242890" w14:textId="260FAE72" w:rsidR="002A7E19" w:rsidRPr="00757F3A" w:rsidRDefault="00757F3A" w:rsidP="00757F3A">
            <w:pPr>
              <w:shd w:val="clear" w:color="auto" w:fill="BAEE9D" w:themeFill="accent4" w:themeFillTint="66"/>
              <w:spacing w:line="276" w:lineRule="auto"/>
              <w:jc w:val="both"/>
              <w:rPr>
                <w:rFonts w:cs="Arial"/>
              </w:rPr>
            </w:pPr>
            <w:r w:rsidRPr="00046CCB">
              <w:rPr>
                <w:rFonts w:cs="Arial"/>
                <w:b/>
              </w:rPr>
              <w:t>Priority 6: Support and improve the health and well</w:t>
            </w:r>
            <w:r w:rsidR="00FE6CBF">
              <w:rPr>
                <w:rFonts w:cs="Arial"/>
                <w:b/>
              </w:rPr>
              <w:t>-</w:t>
            </w:r>
            <w:r w:rsidRPr="00046CCB">
              <w:rPr>
                <w:rFonts w:cs="Arial"/>
                <w:b/>
              </w:rPr>
              <w:t>being of staff</w:t>
            </w:r>
          </w:p>
        </w:tc>
      </w:tr>
      <w:tr w:rsidR="002A7E19" w:rsidRPr="00B2032D" w14:paraId="1B7BA958" w14:textId="77777777" w:rsidTr="00D25203">
        <w:trPr>
          <w:trHeight w:val="1408"/>
        </w:trPr>
        <w:tc>
          <w:tcPr>
            <w:tcW w:w="1294" w:type="pct"/>
          </w:tcPr>
          <w:p w14:paraId="08C93667" w14:textId="667EB5C2" w:rsidR="002A7E19" w:rsidRDefault="002A7E19" w:rsidP="007B6DBC">
            <w:pPr>
              <w:spacing w:line="276" w:lineRule="auto"/>
              <w:rPr>
                <w:rFonts w:cs="Arial"/>
              </w:rPr>
            </w:pPr>
            <w:r w:rsidRPr="00046CCB">
              <w:rPr>
                <w:rFonts w:cs="Arial"/>
              </w:rPr>
              <w:t>Our priority for 2</w:t>
            </w:r>
            <w:r w:rsidR="00FE6CBF">
              <w:rPr>
                <w:rFonts w:cs="Arial"/>
              </w:rPr>
              <w:t>02</w:t>
            </w:r>
            <w:r w:rsidRPr="00046CCB">
              <w:rPr>
                <w:rFonts w:cs="Arial"/>
              </w:rPr>
              <w:t>1/22 is:</w:t>
            </w:r>
          </w:p>
          <w:p w14:paraId="2A38B3DC" w14:textId="42A40329" w:rsidR="002A7E19" w:rsidRPr="00046CCB" w:rsidRDefault="002A7E19" w:rsidP="007B6DBC">
            <w:pPr>
              <w:spacing w:line="276" w:lineRule="auto"/>
              <w:rPr>
                <w:rFonts w:cs="Arial"/>
                <w:highlight w:val="yellow"/>
              </w:rPr>
            </w:pPr>
            <w:r w:rsidRPr="00046CCB">
              <w:rPr>
                <w:rFonts w:cs="Arial"/>
              </w:rPr>
              <w:t>In creating the best patient outcomes environment for patients, Moorfields will support and improve the health and well</w:t>
            </w:r>
            <w:r w:rsidR="00FE6CBF">
              <w:rPr>
                <w:rFonts w:cs="Arial"/>
              </w:rPr>
              <w:t>-</w:t>
            </w:r>
            <w:r w:rsidRPr="00046CCB">
              <w:rPr>
                <w:rFonts w:cs="Arial"/>
              </w:rPr>
              <w:t>being of staff, focusing on the additional support needed during recovery from the pandemic.</w:t>
            </w:r>
          </w:p>
        </w:tc>
        <w:tc>
          <w:tcPr>
            <w:tcW w:w="3706" w:type="pct"/>
          </w:tcPr>
          <w:p w14:paraId="5C58B95D" w14:textId="291A1B21" w:rsidR="002A7E19" w:rsidRPr="00046CCB" w:rsidRDefault="002A7E19" w:rsidP="007B6DBC">
            <w:pPr>
              <w:spacing w:line="276" w:lineRule="auto"/>
              <w:jc w:val="both"/>
              <w:rPr>
                <w:rFonts w:cs="Arial"/>
              </w:rPr>
            </w:pPr>
            <w:r w:rsidRPr="00046CCB">
              <w:rPr>
                <w:rFonts w:cs="Arial"/>
                <w:b/>
              </w:rPr>
              <w:t xml:space="preserve">Objective and rationale: </w:t>
            </w:r>
            <w:r w:rsidRPr="00046CCB">
              <w:rPr>
                <w:rFonts w:cs="Arial"/>
              </w:rPr>
              <w:t>In creating the best patient outcomes environment for patients, Moorfields will support and improve the health and well</w:t>
            </w:r>
            <w:r w:rsidR="00FE6CBF">
              <w:rPr>
                <w:rFonts w:cs="Arial"/>
              </w:rPr>
              <w:t>-</w:t>
            </w:r>
            <w:r w:rsidRPr="00046CCB">
              <w:rPr>
                <w:rFonts w:cs="Arial"/>
              </w:rPr>
              <w:t xml:space="preserve">being of staff, </w:t>
            </w:r>
            <w:r w:rsidR="00935B42" w:rsidRPr="00046CCB">
              <w:rPr>
                <w:rFonts w:cs="Arial"/>
              </w:rPr>
              <w:t>focusing</w:t>
            </w:r>
            <w:r w:rsidRPr="00046CCB">
              <w:rPr>
                <w:rFonts w:cs="Arial"/>
              </w:rPr>
              <w:t xml:space="preserve"> on the additional support needed during recovery from the pandemic.</w:t>
            </w:r>
          </w:p>
          <w:p w14:paraId="077F281A" w14:textId="77777777" w:rsidR="00046CCB" w:rsidRPr="00046CCB" w:rsidRDefault="00046CCB" w:rsidP="007B6DBC">
            <w:pPr>
              <w:spacing w:line="276" w:lineRule="auto"/>
              <w:jc w:val="both"/>
              <w:rPr>
                <w:rFonts w:cs="Arial"/>
                <w:b/>
              </w:rPr>
            </w:pPr>
          </w:p>
          <w:p w14:paraId="52CC18B3" w14:textId="77777777" w:rsidR="002A7E19" w:rsidRPr="00046CCB" w:rsidRDefault="002A7E19" w:rsidP="007B6DBC">
            <w:pPr>
              <w:spacing w:line="276" w:lineRule="auto"/>
              <w:jc w:val="both"/>
              <w:rPr>
                <w:rFonts w:cs="Arial"/>
                <w:b/>
              </w:rPr>
            </w:pPr>
            <w:r w:rsidRPr="00046CCB">
              <w:rPr>
                <w:rFonts w:cs="Arial"/>
                <w:b/>
              </w:rPr>
              <w:t>What success will look like by the end of March 2021:</w:t>
            </w:r>
          </w:p>
          <w:p w14:paraId="7ADC64CA" w14:textId="77777777" w:rsidR="002A7E19" w:rsidRPr="00046CCB" w:rsidRDefault="002A7E19" w:rsidP="001279C3">
            <w:pPr>
              <w:numPr>
                <w:ilvl w:val="0"/>
                <w:numId w:val="26"/>
              </w:numPr>
              <w:spacing w:line="276" w:lineRule="auto"/>
              <w:ind w:left="0" w:firstLine="0"/>
              <w:jc w:val="both"/>
              <w:rPr>
                <w:rFonts w:cs="Arial"/>
                <w:bCs/>
              </w:rPr>
            </w:pPr>
            <w:r w:rsidRPr="00046CCB">
              <w:rPr>
                <w:rFonts w:cs="Arial"/>
                <w:bCs/>
              </w:rPr>
              <w:t>Staff feel supported to raise health and wellbeing issues if they arise.</w:t>
            </w:r>
          </w:p>
          <w:p w14:paraId="74138A72" w14:textId="25BC4A48" w:rsidR="002A7E19" w:rsidRPr="00046CCB" w:rsidRDefault="002A7E19" w:rsidP="001279C3">
            <w:pPr>
              <w:numPr>
                <w:ilvl w:val="0"/>
                <w:numId w:val="26"/>
              </w:numPr>
              <w:spacing w:line="276" w:lineRule="auto"/>
              <w:ind w:left="0" w:firstLine="0"/>
              <w:jc w:val="both"/>
              <w:rPr>
                <w:rFonts w:cs="Arial"/>
                <w:bCs/>
              </w:rPr>
            </w:pPr>
            <w:r w:rsidRPr="00046CCB">
              <w:rPr>
                <w:rFonts w:cs="Arial"/>
                <w:bCs/>
              </w:rPr>
              <w:t xml:space="preserve">Managers feel </w:t>
            </w:r>
            <w:r w:rsidR="008D5C0C" w:rsidRPr="00046CCB">
              <w:rPr>
                <w:rFonts w:cs="Arial"/>
                <w:bCs/>
              </w:rPr>
              <w:t>prepared</w:t>
            </w:r>
            <w:r w:rsidRPr="00046CCB">
              <w:rPr>
                <w:rFonts w:cs="Arial"/>
                <w:bCs/>
              </w:rPr>
              <w:t xml:space="preserve"> to support staff with health and wellbeing issues</w:t>
            </w:r>
          </w:p>
          <w:p w14:paraId="2CB33B5D" w14:textId="698F95A8" w:rsidR="002A7E19" w:rsidRPr="00046CCB" w:rsidRDefault="002A7E19" w:rsidP="001279C3">
            <w:pPr>
              <w:numPr>
                <w:ilvl w:val="0"/>
                <w:numId w:val="26"/>
              </w:numPr>
              <w:spacing w:line="276" w:lineRule="auto"/>
              <w:ind w:left="0" w:firstLine="0"/>
              <w:jc w:val="both"/>
              <w:rPr>
                <w:rFonts w:cs="Arial"/>
                <w:bCs/>
              </w:rPr>
            </w:pPr>
            <w:r w:rsidRPr="00046CCB">
              <w:rPr>
                <w:rFonts w:cs="Arial"/>
                <w:bCs/>
              </w:rPr>
              <w:t xml:space="preserve">Other teams, particularly workforce and </w:t>
            </w:r>
            <w:proofErr w:type="spellStart"/>
            <w:r w:rsidRPr="00046CCB">
              <w:rPr>
                <w:rFonts w:cs="Arial"/>
                <w:bCs/>
              </w:rPr>
              <w:t>organisational</w:t>
            </w:r>
            <w:proofErr w:type="spellEnd"/>
            <w:r w:rsidRPr="00046CCB">
              <w:rPr>
                <w:rFonts w:cs="Arial"/>
                <w:bCs/>
              </w:rPr>
              <w:t xml:space="preserve"> development, support the resolution of health and well</w:t>
            </w:r>
            <w:r w:rsidR="00FE6CBF">
              <w:rPr>
                <w:rFonts w:cs="Arial"/>
                <w:bCs/>
              </w:rPr>
              <w:t>-</w:t>
            </w:r>
            <w:r w:rsidRPr="00046CCB">
              <w:rPr>
                <w:rFonts w:cs="Arial"/>
                <w:bCs/>
              </w:rPr>
              <w:t xml:space="preserve">being issues by providing a range of awareness and education tools. </w:t>
            </w:r>
          </w:p>
          <w:p w14:paraId="72F933AD" w14:textId="079FBCD5" w:rsidR="002A7E19" w:rsidRDefault="002A7E19" w:rsidP="001279C3">
            <w:pPr>
              <w:numPr>
                <w:ilvl w:val="0"/>
                <w:numId w:val="26"/>
              </w:numPr>
              <w:spacing w:line="276" w:lineRule="auto"/>
              <w:ind w:left="0" w:firstLine="0"/>
              <w:jc w:val="both"/>
              <w:rPr>
                <w:rFonts w:cs="Arial"/>
                <w:bCs/>
              </w:rPr>
            </w:pPr>
            <w:r w:rsidRPr="00046CCB">
              <w:rPr>
                <w:rFonts w:cs="Arial"/>
                <w:bCs/>
              </w:rPr>
              <w:t>Other supporting structures work in combination to support staff with health and well</w:t>
            </w:r>
            <w:r w:rsidR="00FE6CBF">
              <w:rPr>
                <w:rFonts w:cs="Arial"/>
                <w:bCs/>
              </w:rPr>
              <w:t>-</w:t>
            </w:r>
            <w:r w:rsidRPr="00046CCB">
              <w:rPr>
                <w:rFonts w:cs="Arial"/>
                <w:bCs/>
              </w:rPr>
              <w:t xml:space="preserve">being issues, for example, our counselling service and the </w:t>
            </w:r>
            <w:r w:rsidR="00FE6CBF">
              <w:rPr>
                <w:rFonts w:cs="Arial"/>
                <w:bCs/>
              </w:rPr>
              <w:t>F</w:t>
            </w:r>
            <w:r w:rsidRPr="00046CCB">
              <w:rPr>
                <w:rFonts w:cs="Arial"/>
                <w:bCs/>
              </w:rPr>
              <w:t xml:space="preserve">reedom to </w:t>
            </w:r>
            <w:r w:rsidR="00FE6CBF">
              <w:rPr>
                <w:rFonts w:cs="Arial"/>
                <w:bCs/>
              </w:rPr>
              <w:t>S</w:t>
            </w:r>
            <w:r w:rsidRPr="00046CCB">
              <w:rPr>
                <w:rFonts w:cs="Arial"/>
                <w:bCs/>
              </w:rPr>
              <w:t xml:space="preserve">peak up </w:t>
            </w:r>
            <w:r w:rsidR="00FE6CBF">
              <w:rPr>
                <w:rFonts w:cs="Arial"/>
                <w:bCs/>
              </w:rPr>
              <w:t>G</w:t>
            </w:r>
            <w:r w:rsidRPr="00046CCB">
              <w:rPr>
                <w:rFonts w:cs="Arial"/>
                <w:bCs/>
              </w:rPr>
              <w:t>uardians.</w:t>
            </w:r>
          </w:p>
          <w:p w14:paraId="161BE7C9" w14:textId="77777777" w:rsidR="00D25203" w:rsidRPr="00046CCB" w:rsidRDefault="00D25203" w:rsidP="00D25203">
            <w:pPr>
              <w:spacing w:line="276" w:lineRule="auto"/>
              <w:jc w:val="both"/>
              <w:rPr>
                <w:rFonts w:cs="Arial"/>
                <w:bCs/>
              </w:rPr>
            </w:pPr>
          </w:p>
          <w:p w14:paraId="5D406C55" w14:textId="77777777" w:rsidR="002A7E19" w:rsidRPr="00046CCB" w:rsidRDefault="002A7E19" w:rsidP="007B6DBC">
            <w:pPr>
              <w:spacing w:line="276" w:lineRule="auto"/>
              <w:jc w:val="both"/>
              <w:rPr>
                <w:rFonts w:cs="Arial"/>
              </w:rPr>
            </w:pPr>
            <w:r w:rsidRPr="00046CCB">
              <w:rPr>
                <w:rFonts w:cs="Arial"/>
                <w:b/>
              </w:rPr>
              <w:t>What we will measure and when:</w:t>
            </w:r>
          </w:p>
          <w:p w14:paraId="0B88D5B8" w14:textId="018A50BD" w:rsidR="002A7E19" w:rsidRPr="00046CCB" w:rsidRDefault="002A7E19" w:rsidP="001279C3">
            <w:pPr>
              <w:numPr>
                <w:ilvl w:val="0"/>
                <w:numId w:val="13"/>
              </w:numPr>
              <w:spacing w:line="276" w:lineRule="auto"/>
              <w:ind w:left="0" w:firstLine="0"/>
              <w:jc w:val="both"/>
              <w:rPr>
                <w:rFonts w:cs="Arial"/>
              </w:rPr>
            </w:pPr>
            <w:r w:rsidRPr="00046CCB">
              <w:rPr>
                <w:rFonts w:cs="Arial"/>
                <w:bCs/>
              </w:rPr>
              <w:t xml:space="preserve">Each </w:t>
            </w:r>
            <w:r w:rsidR="00FE6CBF">
              <w:rPr>
                <w:rFonts w:cs="Arial"/>
                <w:bCs/>
              </w:rPr>
              <w:t>d</w:t>
            </w:r>
            <w:r w:rsidRPr="00046CCB">
              <w:rPr>
                <w:rFonts w:cs="Arial"/>
                <w:bCs/>
              </w:rPr>
              <w:t>ivision will identify two or three health and well</w:t>
            </w:r>
            <w:r w:rsidR="00FE6CBF">
              <w:rPr>
                <w:rFonts w:cs="Arial"/>
                <w:bCs/>
              </w:rPr>
              <w:t>-</w:t>
            </w:r>
            <w:r w:rsidRPr="00046CCB">
              <w:rPr>
                <w:rFonts w:cs="Arial"/>
                <w:bCs/>
              </w:rPr>
              <w:t>being priorities and develop indicators to measure their success. A plan for delivery during the year should be put in place in Q1.</w:t>
            </w:r>
          </w:p>
        </w:tc>
      </w:tr>
      <w:tr w:rsidR="002A7E19" w:rsidRPr="00B2032D" w14:paraId="7593BBAF" w14:textId="77777777" w:rsidTr="00FB5244">
        <w:trPr>
          <w:trHeight w:val="6192"/>
        </w:trPr>
        <w:tc>
          <w:tcPr>
            <w:tcW w:w="5000" w:type="pct"/>
            <w:gridSpan w:val="2"/>
          </w:tcPr>
          <w:p w14:paraId="6C220C5D" w14:textId="324826C5" w:rsidR="00A6549F" w:rsidRPr="00A6549F" w:rsidRDefault="00A6549F" w:rsidP="007B6DBC">
            <w:pPr>
              <w:spacing w:line="276" w:lineRule="auto"/>
              <w:jc w:val="both"/>
              <w:rPr>
                <w:rFonts w:cs="Arial"/>
                <w:b/>
              </w:rPr>
            </w:pPr>
            <w:r w:rsidRPr="00A6549F">
              <w:rPr>
                <w:rFonts w:cs="Arial"/>
                <w:b/>
              </w:rPr>
              <w:lastRenderedPageBreak/>
              <w:t xml:space="preserve">What </w:t>
            </w:r>
            <w:r w:rsidR="00FE6CBF">
              <w:rPr>
                <w:rFonts w:cs="Arial"/>
                <w:b/>
              </w:rPr>
              <w:t xml:space="preserve">have </w:t>
            </w:r>
            <w:r w:rsidRPr="00A6549F">
              <w:rPr>
                <w:rFonts w:cs="Arial"/>
                <w:b/>
              </w:rPr>
              <w:t>we achieve</w:t>
            </w:r>
            <w:r w:rsidR="00FE6CBF">
              <w:rPr>
                <w:rFonts w:cs="Arial"/>
                <w:b/>
              </w:rPr>
              <w:t>d</w:t>
            </w:r>
            <w:r w:rsidRPr="00A6549F">
              <w:rPr>
                <w:rFonts w:cs="Arial"/>
                <w:b/>
              </w:rPr>
              <w:t xml:space="preserve"> to date?</w:t>
            </w:r>
          </w:p>
          <w:p w14:paraId="04031F8D" w14:textId="77777777" w:rsidR="00046CCB" w:rsidRDefault="00046CCB" w:rsidP="007B6DBC">
            <w:pPr>
              <w:spacing w:line="276" w:lineRule="auto"/>
              <w:jc w:val="both"/>
              <w:rPr>
                <w:rFonts w:cs="Arial"/>
                <w:bCs/>
              </w:rPr>
            </w:pPr>
            <w:r>
              <w:rPr>
                <w:rFonts w:cs="Arial"/>
                <w:bCs/>
              </w:rPr>
              <w:t>We have:</w:t>
            </w:r>
          </w:p>
          <w:p w14:paraId="6FC54966" w14:textId="0DAF4D69" w:rsidR="00A6549F" w:rsidRPr="00046CCB" w:rsidRDefault="00D03318" w:rsidP="001279C3">
            <w:pPr>
              <w:pStyle w:val="ListParagraph"/>
              <w:numPr>
                <w:ilvl w:val="0"/>
                <w:numId w:val="13"/>
              </w:numPr>
              <w:spacing w:line="276" w:lineRule="auto"/>
              <w:ind w:left="0" w:firstLine="0"/>
              <w:jc w:val="both"/>
              <w:rPr>
                <w:rFonts w:cs="Arial"/>
                <w:bCs/>
              </w:rPr>
            </w:pPr>
            <w:r>
              <w:rPr>
                <w:rFonts w:cs="Arial"/>
                <w:bCs/>
              </w:rPr>
              <w:t>S</w:t>
            </w:r>
            <w:r w:rsidR="00A6549F" w:rsidRPr="00046CCB">
              <w:rPr>
                <w:rFonts w:cs="Arial"/>
                <w:bCs/>
              </w:rPr>
              <w:t xml:space="preserve">ecured funding from NHS Charities Together to </w:t>
            </w:r>
            <w:r>
              <w:rPr>
                <w:rFonts w:cs="Arial"/>
                <w:bCs/>
              </w:rPr>
              <w:t xml:space="preserve">fund </w:t>
            </w:r>
            <w:r w:rsidR="001408E9">
              <w:rPr>
                <w:rFonts w:cs="Arial"/>
                <w:bCs/>
              </w:rPr>
              <w:t xml:space="preserve">a </w:t>
            </w:r>
            <w:r w:rsidR="00046CCB">
              <w:rPr>
                <w:rFonts w:cs="Arial"/>
                <w:sz w:val="24"/>
                <w:szCs w:val="24"/>
              </w:rPr>
              <w:t>h</w:t>
            </w:r>
            <w:r w:rsidR="00046CCB" w:rsidRPr="00A6549F">
              <w:rPr>
                <w:rFonts w:cs="Arial"/>
                <w:sz w:val="24"/>
                <w:szCs w:val="24"/>
              </w:rPr>
              <w:t xml:space="preserve">ealth and </w:t>
            </w:r>
            <w:r w:rsidR="00046CCB">
              <w:rPr>
                <w:rFonts w:cs="Arial"/>
                <w:sz w:val="24"/>
                <w:szCs w:val="24"/>
              </w:rPr>
              <w:t>w</w:t>
            </w:r>
            <w:r w:rsidR="00046CCB" w:rsidRPr="00A6549F">
              <w:rPr>
                <w:rFonts w:cs="Arial"/>
                <w:sz w:val="24"/>
                <w:szCs w:val="24"/>
              </w:rPr>
              <w:t>ell</w:t>
            </w:r>
            <w:r w:rsidR="00FE6CBF">
              <w:rPr>
                <w:rFonts w:cs="Arial"/>
                <w:sz w:val="24"/>
                <w:szCs w:val="24"/>
              </w:rPr>
              <w:t>-</w:t>
            </w:r>
            <w:r w:rsidR="00046CCB" w:rsidRPr="00A6549F">
              <w:rPr>
                <w:rFonts w:cs="Arial"/>
                <w:sz w:val="24"/>
                <w:szCs w:val="24"/>
              </w:rPr>
              <w:t xml:space="preserve">being </w:t>
            </w:r>
            <w:r w:rsidR="001408E9">
              <w:rPr>
                <w:rFonts w:cs="Arial"/>
                <w:sz w:val="24"/>
                <w:szCs w:val="24"/>
              </w:rPr>
              <w:t xml:space="preserve">role </w:t>
            </w:r>
            <w:r w:rsidR="00A6549F" w:rsidRPr="00046CCB">
              <w:rPr>
                <w:rFonts w:cs="Arial"/>
                <w:bCs/>
              </w:rPr>
              <w:t xml:space="preserve">on a </w:t>
            </w:r>
            <w:r w:rsidR="005D0555" w:rsidRPr="00046CCB">
              <w:rPr>
                <w:rFonts w:cs="Arial"/>
                <w:bCs/>
              </w:rPr>
              <w:t>12</w:t>
            </w:r>
            <w:r w:rsidR="005D0555">
              <w:rPr>
                <w:rFonts w:cs="Arial"/>
                <w:bCs/>
              </w:rPr>
              <w:t>-month</w:t>
            </w:r>
            <w:r w:rsidR="00A6549F" w:rsidRPr="00046CCB">
              <w:rPr>
                <w:rFonts w:cs="Arial"/>
                <w:bCs/>
              </w:rPr>
              <w:t xml:space="preserve"> </w:t>
            </w:r>
            <w:r w:rsidR="00FE6CBF">
              <w:rPr>
                <w:rFonts w:cs="Arial"/>
                <w:bCs/>
              </w:rPr>
              <w:t>f</w:t>
            </w:r>
            <w:r w:rsidR="00A6549F" w:rsidRPr="00046CCB">
              <w:rPr>
                <w:rFonts w:cs="Arial"/>
                <w:bCs/>
              </w:rPr>
              <w:t xml:space="preserve">ixed </w:t>
            </w:r>
            <w:r w:rsidR="00FE6CBF">
              <w:rPr>
                <w:rFonts w:cs="Arial"/>
                <w:bCs/>
              </w:rPr>
              <w:t>t</w:t>
            </w:r>
            <w:r w:rsidR="00A6549F" w:rsidRPr="00046CCB">
              <w:rPr>
                <w:rFonts w:cs="Arial"/>
                <w:bCs/>
              </w:rPr>
              <w:t xml:space="preserve">erm </w:t>
            </w:r>
            <w:r w:rsidR="00FE6CBF">
              <w:rPr>
                <w:rFonts w:cs="Arial"/>
                <w:bCs/>
              </w:rPr>
              <w:t>c</w:t>
            </w:r>
            <w:r w:rsidR="00A6549F" w:rsidRPr="00046CCB">
              <w:rPr>
                <w:rFonts w:cs="Arial"/>
                <w:bCs/>
              </w:rPr>
              <w:t>ontract</w:t>
            </w:r>
          </w:p>
          <w:p w14:paraId="7E9DB7ED" w14:textId="247517B4" w:rsidR="00A6549F" w:rsidRPr="00046CCB" w:rsidRDefault="00A6549F" w:rsidP="001279C3">
            <w:pPr>
              <w:pStyle w:val="ListParagraph"/>
              <w:numPr>
                <w:ilvl w:val="0"/>
                <w:numId w:val="13"/>
              </w:numPr>
              <w:spacing w:line="276" w:lineRule="auto"/>
              <w:ind w:left="0" w:firstLine="0"/>
              <w:jc w:val="both"/>
              <w:rPr>
                <w:rFonts w:cs="Arial"/>
                <w:bCs/>
              </w:rPr>
            </w:pPr>
            <w:r w:rsidRPr="00046CCB">
              <w:rPr>
                <w:rFonts w:cs="Arial"/>
                <w:bCs/>
              </w:rPr>
              <w:t xml:space="preserve">Defined an action plan to deliver against the agreed strategy, which was signed off at the </w:t>
            </w:r>
            <w:r w:rsidR="001408E9" w:rsidRPr="001408E9">
              <w:rPr>
                <w:rFonts w:cs="Arial"/>
                <w:bCs/>
              </w:rPr>
              <w:t xml:space="preserve">health and well-being </w:t>
            </w:r>
            <w:r w:rsidR="001408E9">
              <w:rPr>
                <w:rFonts w:cs="Arial"/>
                <w:bCs/>
              </w:rPr>
              <w:t>g</w:t>
            </w:r>
            <w:r w:rsidRPr="00046CCB">
              <w:rPr>
                <w:rFonts w:cs="Arial"/>
                <w:bCs/>
              </w:rPr>
              <w:t>roup in December</w:t>
            </w:r>
            <w:r w:rsidR="00D03318">
              <w:rPr>
                <w:rFonts w:cs="Arial"/>
                <w:bCs/>
              </w:rPr>
              <w:t xml:space="preserve"> 2021</w:t>
            </w:r>
            <w:r w:rsidRPr="00046CCB">
              <w:rPr>
                <w:rFonts w:cs="Arial"/>
                <w:bCs/>
              </w:rPr>
              <w:t>. Implementation has been impacted by the resource gap outlined below.</w:t>
            </w:r>
          </w:p>
          <w:p w14:paraId="03A5F244" w14:textId="77777777" w:rsidR="00A6549F" w:rsidRPr="00A6549F" w:rsidRDefault="00A6549F" w:rsidP="007B6DBC">
            <w:pPr>
              <w:spacing w:line="276" w:lineRule="auto"/>
              <w:jc w:val="both"/>
              <w:rPr>
                <w:rFonts w:cs="Arial"/>
                <w:bCs/>
              </w:rPr>
            </w:pPr>
          </w:p>
          <w:p w14:paraId="483FC03A" w14:textId="4AED74D8" w:rsidR="00A6549F" w:rsidRDefault="00A6549F" w:rsidP="007B6DBC">
            <w:pPr>
              <w:spacing w:line="276" w:lineRule="auto"/>
              <w:jc w:val="both"/>
              <w:rPr>
                <w:rFonts w:cs="Arial"/>
                <w:bCs/>
              </w:rPr>
            </w:pPr>
            <w:r w:rsidRPr="00A6549F">
              <w:rPr>
                <w:rFonts w:cs="Arial"/>
                <w:bCs/>
              </w:rPr>
              <w:t xml:space="preserve">Training for </w:t>
            </w:r>
            <w:r w:rsidR="006961F7">
              <w:rPr>
                <w:rFonts w:cs="Arial"/>
                <w:bCs/>
              </w:rPr>
              <w:t>l</w:t>
            </w:r>
            <w:r w:rsidRPr="00A6549F">
              <w:rPr>
                <w:rFonts w:cs="Arial"/>
                <w:bCs/>
              </w:rPr>
              <w:t xml:space="preserve">ine </w:t>
            </w:r>
            <w:r w:rsidR="006961F7">
              <w:rPr>
                <w:rFonts w:cs="Arial"/>
                <w:bCs/>
              </w:rPr>
              <w:t>m</w:t>
            </w:r>
            <w:r w:rsidRPr="00A6549F">
              <w:rPr>
                <w:rFonts w:cs="Arial"/>
                <w:bCs/>
              </w:rPr>
              <w:t xml:space="preserve">anagers on </w:t>
            </w:r>
            <w:r w:rsidR="00046CCB">
              <w:rPr>
                <w:rFonts w:cs="Arial"/>
                <w:bCs/>
              </w:rPr>
              <w:t>w</w:t>
            </w:r>
            <w:r w:rsidRPr="00A6549F">
              <w:rPr>
                <w:rFonts w:cs="Arial"/>
                <w:bCs/>
              </w:rPr>
              <w:t>ell</w:t>
            </w:r>
            <w:r w:rsidR="00FE6CBF">
              <w:rPr>
                <w:rFonts w:cs="Arial"/>
                <w:bCs/>
              </w:rPr>
              <w:t>-</w:t>
            </w:r>
            <w:r w:rsidRPr="00A6549F">
              <w:rPr>
                <w:rFonts w:cs="Arial"/>
                <w:bCs/>
              </w:rPr>
              <w:t xml:space="preserve">being conversations will be offered as part of our recently launched Leading with Compassion </w:t>
            </w:r>
            <w:r w:rsidR="00D809C3">
              <w:rPr>
                <w:rFonts w:cs="Arial"/>
                <w:bCs/>
              </w:rPr>
              <w:t>package.</w:t>
            </w:r>
          </w:p>
          <w:p w14:paraId="25E315F4" w14:textId="77777777" w:rsidR="005D0555" w:rsidRPr="00A6549F" w:rsidRDefault="005D0555" w:rsidP="007B6DBC">
            <w:pPr>
              <w:spacing w:line="276" w:lineRule="auto"/>
              <w:jc w:val="both"/>
              <w:rPr>
                <w:rFonts w:cs="Arial"/>
                <w:bCs/>
              </w:rPr>
            </w:pPr>
          </w:p>
          <w:p w14:paraId="499F838E" w14:textId="12A87184" w:rsidR="00A6549F" w:rsidRDefault="00A6549F" w:rsidP="007B6DBC">
            <w:pPr>
              <w:spacing w:line="276" w:lineRule="auto"/>
              <w:jc w:val="both"/>
              <w:rPr>
                <w:rFonts w:cs="Arial"/>
                <w:bCs/>
              </w:rPr>
            </w:pPr>
            <w:r w:rsidRPr="00A6549F">
              <w:rPr>
                <w:rFonts w:cs="Arial"/>
                <w:bCs/>
              </w:rPr>
              <w:t xml:space="preserve">Funding to deliver Active Bystander training has been secured – we will deliver 20 sessions, for up to 40 colleagues at a time during </w:t>
            </w:r>
            <w:r w:rsidR="00D809C3">
              <w:rPr>
                <w:rFonts w:cs="Arial"/>
                <w:bCs/>
              </w:rPr>
              <w:t>20</w:t>
            </w:r>
            <w:r w:rsidRPr="00A6549F">
              <w:rPr>
                <w:rFonts w:cs="Arial"/>
                <w:bCs/>
              </w:rPr>
              <w:t xml:space="preserve">22/23. This training will equip colleagues with the skills and confidence to intervene if they witness inappropriate </w:t>
            </w:r>
            <w:proofErr w:type="spellStart"/>
            <w:r w:rsidRPr="00A6549F">
              <w:rPr>
                <w:rFonts w:cs="Arial"/>
                <w:bCs/>
              </w:rPr>
              <w:t>behaviour</w:t>
            </w:r>
            <w:proofErr w:type="spellEnd"/>
            <w:r w:rsidRPr="00A6549F">
              <w:rPr>
                <w:rFonts w:cs="Arial"/>
                <w:bCs/>
              </w:rPr>
              <w:t xml:space="preserve"> and will contribute to the emotional well</w:t>
            </w:r>
            <w:r w:rsidR="00FE6CBF">
              <w:rPr>
                <w:rFonts w:cs="Arial"/>
                <w:bCs/>
              </w:rPr>
              <w:t>-</w:t>
            </w:r>
            <w:r w:rsidRPr="00A6549F">
              <w:rPr>
                <w:rFonts w:cs="Arial"/>
                <w:bCs/>
              </w:rPr>
              <w:t>being pillar of our action plan.</w:t>
            </w:r>
          </w:p>
          <w:p w14:paraId="5D515C44" w14:textId="77777777" w:rsidR="005D0555" w:rsidRPr="00A6549F" w:rsidRDefault="005D0555" w:rsidP="007B6DBC">
            <w:pPr>
              <w:spacing w:line="276" w:lineRule="auto"/>
              <w:jc w:val="both"/>
              <w:rPr>
                <w:rFonts w:cs="Arial"/>
                <w:bCs/>
              </w:rPr>
            </w:pPr>
          </w:p>
          <w:p w14:paraId="09FB38F1" w14:textId="7D9C0C7E" w:rsidR="00A6549F" w:rsidRDefault="00A6549F" w:rsidP="007B6DBC">
            <w:pPr>
              <w:spacing w:line="276" w:lineRule="auto"/>
              <w:jc w:val="both"/>
              <w:rPr>
                <w:rFonts w:cs="Arial"/>
                <w:bCs/>
              </w:rPr>
            </w:pPr>
            <w:r w:rsidRPr="00A6549F">
              <w:rPr>
                <w:rFonts w:cs="Arial"/>
                <w:bCs/>
              </w:rPr>
              <w:t>Freedom to Speak up Guardians continue to raise awareness across the trust and have completed a series of site visits in the last six months</w:t>
            </w:r>
            <w:r w:rsidR="00D809C3">
              <w:rPr>
                <w:rFonts w:cs="Arial"/>
                <w:bCs/>
              </w:rPr>
              <w:t>.</w:t>
            </w:r>
          </w:p>
          <w:p w14:paraId="5B24FD80" w14:textId="77777777" w:rsidR="005D0555" w:rsidRPr="00A6549F" w:rsidRDefault="005D0555" w:rsidP="007B6DBC">
            <w:pPr>
              <w:spacing w:line="276" w:lineRule="auto"/>
              <w:jc w:val="both"/>
              <w:rPr>
                <w:rFonts w:cs="Arial"/>
                <w:bCs/>
              </w:rPr>
            </w:pPr>
          </w:p>
          <w:p w14:paraId="6C160899" w14:textId="3A5E6216" w:rsidR="002A7E19" w:rsidRDefault="00A6549F" w:rsidP="007B6DBC">
            <w:pPr>
              <w:spacing w:line="276" w:lineRule="auto"/>
              <w:jc w:val="both"/>
              <w:rPr>
                <w:rFonts w:cs="Arial"/>
                <w:bCs/>
              </w:rPr>
            </w:pPr>
            <w:r w:rsidRPr="00A6549F">
              <w:rPr>
                <w:rFonts w:cs="Arial"/>
                <w:bCs/>
              </w:rPr>
              <w:t>Support routes, tools</w:t>
            </w:r>
            <w:r w:rsidR="00C170FA">
              <w:rPr>
                <w:rFonts w:cs="Arial"/>
                <w:bCs/>
              </w:rPr>
              <w:t>,</w:t>
            </w:r>
            <w:r w:rsidRPr="00A6549F">
              <w:rPr>
                <w:rFonts w:cs="Arial"/>
                <w:bCs/>
              </w:rPr>
              <w:t xml:space="preserve"> and national offers are promoted weekly via the staff newsletter and </w:t>
            </w:r>
            <w:proofErr w:type="spellStart"/>
            <w:r w:rsidR="00C170FA">
              <w:rPr>
                <w:rFonts w:cs="Arial"/>
                <w:bCs/>
                <w:i/>
              </w:rPr>
              <w:t>e</w:t>
            </w:r>
            <w:r w:rsidRPr="00A6549F">
              <w:rPr>
                <w:rFonts w:cs="Arial"/>
                <w:bCs/>
                <w:i/>
              </w:rPr>
              <w:t>yeQ</w:t>
            </w:r>
            <w:proofErr w:type="spellEnd"/>
            <w:r w:rsidRPr="00A6549F">
              <w:rPr>
                <w:rFonts w:cs="Arial"/>
                <w:bCs/>
              </w:rPr>
              <w:t xml:space="preserve"> stories.</w:t>
            </w:r>
          </w:p>
          <w:p w14:paraId="4A2B2E15" w14:textId="7495D037" w:rsidR="00046CCB" w:rsidRPr="00046CCB" w:rsidRDefault="00046CCB" w:rsidP="007B6DBC">
            <w:pPr>
              <w:spacing w:line="276" w:lineRule="auto"/>
              <w:jc w:val="both"/>
              <w:rPr>
                <w:rFonts w:cs="Arial"/>
                <w:bCs/>
              </w:rPr>
            </w:pPr>
            <w:r w:rsidRPr="00A6549F">
              <w:rPr>
                <w:rFonts w:cs="Arial"/>
                <w:bCs/>
              </w:rPr>
              <w:t>Each division has identified areas for health and well</w:t>
            </w:r>
            <w:r w:rsidR="00C170FA">
              <w:rPr>
                <w:rFonts w:cs="Arial"/>
                <w:bCs/>
              </w:rPr>
              <w:t>-</w:t>
            </w:r>
            <w:r w:rsidRPr="00A6549F">
              <w:rPr>
                <w:rFonts w:cs="Arial"/>
                <w:bCs/>
              </w:rPr>
              <w:t xml:space="preserve">being that </w:t>
            </w:r>
            <w:r>
              <w:rPr>
                <w:rFonts w:cs="Arial"/>
                <w:bCs/>
              </w:rPr>
              <w:t>were</w:t>
            </w:r>
            <w:r w:rsidRPr="00A6549F">
              <w:rPr>
                <w:rFonts w:cs="Arial"/>
                <w:bCs/>
              </w:rPr>
              <w:t xml:space="preserve"> incorporated into their workforce plans for 2</w:t>
            </w:r>
            <w:r w:rsidR="00C170FA">
              <w:rPr>
                <w:rFonts w:cs="Arial"/>
                <w:bCs/>
              </w:rPr>
              <w:t>02</w:t>
            </w:r>
            <w:r w:rsidRPr="00A6549F">
              <w:rPr>
                <w:rFonts w:cs="Arial"/>
                <w:bCs/>
              </w:rPr>
              <w:t>1/22</w:t>
            </w:r>
            <w:r w:rsidR="00C170FA">
              <w:rPr>
                <w:rFonts w:cs="Arial"/>
                <w:bCs/>
              </w:rPr>
              <w:t>.</w:t>
            </w:r>
            <w:r w:rsidRPr="00A6549F">
              <w:rPr>
                <w:rFonts w:cs="Arial"/>
                <w:bCs/>
              </w:rPr>
              <w:t xml:space="preserve"> </w:t>
            </w:r>
            <w:r w:rsidR="00C170FA">
              <w:rPr>
                <w:rFonts w:cs="Arial"/>
                <w:bCs/>
              </w:rPr>
              <w:t>T</w:t>
            </w:r>
            <w:r w:rsidRPr="00A6549F">
              <w:rPr>
                <w:rFonts w:cs="Arial"/>
                <w:bCs/>
              </w:rPr>
              <w:t xml:space="preserve">hese </w:t>
            </w:r>
            <w:r>
              <w:rPr>
                <w:rFonts w:cs="Arial"/>
                <w:bCs/>
              </w:rPr>
              <w:t xml:space="preserve">continue to be </w:t>
            </w:r>
            <w:r w:rsidRPr="00A6549F">
              <w:rPr>
                <w:rFonts w:cs="Arial"/>
                <w:bCs/>
              </w:rPr>
              <w:t>reported on as part of performance meetings with the executive team.</w:t>
            </w:r>
          </w:p>
        </w:tc>
      </w:tr>
      <w:tr w:rsidR="002A7E19" w:rsidRPr="00B2032D" w14:paraId="4B5AFB2F" w14:textId="77777777" w:rsidTr="00FB5244">
        <w:trPr>
          <w:trHeight w:val="737"/>
        </w:trPr>
        <w:tc>
          <w:tcPr>
            <w:tcW w:w="5000" w:type="pct"/>
            <w:gridSpan w:val="2"/>
          </w:tcPr>
          <w:p w14:paraId="3F942388" w14:textId="77777777" w:rsidR="002A7E19" w:rsidRPr="00A6549F" w:rsidRDefault="002A7E19" w:rsidP="007B6DBC">
            <w:pPr>
              <w:spacing w:line="276" w:lineRule="auto"/>
              <w:jc w:val="both"/>
              <w:rPr>
                <w:rFonts w:cs="Arial"/>
                <w:b/>
              </w:rPr>
            </w:pPr>
            <w:r w:rsidRPr="00A6549F">
              <w:rPr>
                <w:rFonts w:cs="Arial"/>
                <w:b/>
              </w:rPr>
              <w:t xml:space="preserve">What are the gaps in delivery if any? </w:t>
            </w:r>
          </w:p>
          <w:p w14:paraId="4B7E67A5" w14:textId="69D4396A" w:rsidR="002A7E19" w:rsidRPr="00B2032D" w:rsidRDefault="00A6549F" w:rsidP="007B6DBC">
            <w:pPr>
              <w:spacing w:line="276" w:lineRule="auto"/>
              <w:jc w:val="both"/>
              <w:rPr>
                <w:rFonts w:cs="Arial"/>
                <w:b/>
                <w:highlight w:val="yellow"/>
              </w:rPr>
            </w:pPr>
            <w:r w:rsidRPr="00F92E78">
              <w:rPr>
                <w:rFonts w:cs="Arial"/>
                <w:bCs/>
              </w:rPr>
              <w:t xml:space="preserve">The </w:t>
            </w:r>
            <w:r w:rsidR="00046CCB" w:rsidRPr="00F92E78">
              <w:rPr>
                <w:rFonts w:cs="Arial"/>
                <w:bCs/>
              </w:rPr>
              <w:t>h</w:t>
            </w:r>
            <w:r w:rsidRPr="00F92E78">
              <w:rPr>
                <w:rFonts w:cs="Arial"/>
                <w:bCs/>
              </w:rPr>
              <w:t xml:space="preserve">ealth and </w:t>
            </w:r>
            <w:r w:rsidR="00C170FA">
              <w:rPr>
                <w:rFonts w:cs="Arial"/>
                <w:bCs/>
              </w:rPr>
              <w:t>w</w:t>
            </w:r>
            <w:r w:rsidRPr="00F92E78">
              <w:rPr>
                <w:rFonts w:cs="Arial"/>
                <w:bCs/>
              </w:rPr>
              <w:t>ell</w:t>
            </w:r>
            <w:r w:rsidR="00C170FA">
              <w:rPr>
                <w:rFonts w:cs="Arial"/>
                <w:bCs/>
              </w:rPr>
              <w:t>-</w:t>
            </w:r>
            <w:r w:rsidRPr="00F92E78">
              <w:rPr>
                <w:rFonts w:cs="Arial"/>
                <w:bCs/>
              </w:rPr>
              <w:t xml:space="preserve">being </w:t>
            </w:r>
            <w:r w:rsidR="00C170FA">
              <w:rPr>
                <w:rFonts w:cs="Arial"/>
                <w:bCs/>
              </w:rPr>
              <w:t>o</w:t>
            </w:r>
            <w:r w:rsidRPr="00F92E78">
              <w:rPr>
                <w:rFonts w:cs="Arial"/>
                <w:bCs/>
              </w:rPr>
              <w:t>fficer role was vacant between November 2021 and March 2022, which impacted on our progress.</w:t>
            </w:r>
          </w:p>
        </w:tc>
      </w:tr>
    </w:tbl>
    <w:p w14:paraId="3776998A" w14:textId="77777777" w:rsidR="00550D0E" w:rsidRPr="00B2032D" w:rsidRDefault="00550D0E" w:rsidP="007B6DBC">
      <w:pPr>
        <w:spacing w:line="276" w:lineRule="auto"/>
        <w:jc w:val="both"/>
        <w:rPr>
          <w:b/>
          <w:color w:val="00618B" w:themeColor="accent2" w:themeShade="BF"/>
          <w:highlight w:val="yellow"/>
          <w:lang w:val="en-GB"/>
        </w:rPr>
      </w:pPr>
    </w:p>
    <w:p w14:paraId="652A6D85" w14:textId="6AD49555" w:rsidR="0055343C" w:rsidRPr="00257657" w:rsidRDefault="00641CA0" w:rsidP="007B6DBC">
      <w:pPr>
        <w:spacing w:line="276" w:lineRule="auto"/>
        <w:jc w:val="both"/>
        <w:rPr>
          <w:b/>
          <w:color w:val="00618B"/>
          <w:sz w:val="32"/>
          <w:szCs w:val="32"/>
          <w:lang w:val="en-GB"/>
        </w:rPr>
      </w:pPr>
      <w:r w:rsidRPr="00257657">
        <w:rPr>
          <w:b/>
          <w:color w:val="00618B"/>
          <w:sz w:val="32"/>
          <w:szCs w:val="32"/>
          <w:lang w:val="en-GB"/>
        </w:rPr>
        <w:t xml:space="preserve">2.2 </w:t>
      </w:r>
      <w:r w:rsidR="0055343C" w:rsidRPr="00257657">
        <w:rPr>
          <w:b/>
          <w:color w:val="00618B"/>
          <w:sz w:val="32"/>
          <w:szCs w:val="32"/>
          <w:lang w:val="en-GB"/>
        </w:rPr>
        <w:t>Core clinical outcomes</w:t>
      </w:r>
      <w:r w:rsidR="00DF388F" w:rsidRPr="00257657">
        <w:rPr>
          <w:b/>
          <w:color w:val="00618B"/>
          <w:sz w:val="32"/>
          <w:szCs w:val="32"/>
          <w:lang w:val="en-GB"/>
        </w:rPr>
        <w:t xml:space="preserve"> </w:t>
      </w:r>
    </w:p>
    <w:p w14:paraId="27B86641" w14:textId="77777777" w:rsidR="007347A5" w:rsidRPr="00B2032D" w:rsidRDefault="007347A5" w:rsidP="007B6DBC">
      <w:pPr>
        <w:spacing w:line="276" w:lineRule="auto"/>
        <w:jc w:val="both"/>
        <w:rPr>
          <w:b/>
          <w:color w:val="FF0000"/>
          <w:highlight w:val="yellow"/>
          <w:lang w:val="en-GB"/>
        </w:rPr>
      </w:pPr>
    </w:p>
    <w:p w14:paraId="05B729E7" w14:textId="77777777" w:rsidR="00C44FEA" w:rsidRPr="00587536" w:rsidRDefault="00C44FEA" w:rsidP="007B6DBC">
      <w:pPr>
        <w:spacing w:line="276" w:lineRule="auto"/>
        <w:jc w:val="both"/>
        <w:rPr>
          <w:rFonts w:cs="Arial"/>
          <w:b/>
          <w:color w:val="FF0000"/>
          <w:sz w:val="28"/>
          <w:szCs w:val="28"/>
        </w:rPr>
      </w:pPr>
      <w:r w:rsidRPr="00587536">
        <w:rPr>
          <w:rFonts w:cs="Arial"/>
          <w:b/>
          <w:sz w:val="28"/>
          <w:szCs w:val="28"/>
        </w:rPr>
        <w:t>Progress in 2021/22</w:t>
      </w:r>
    </w:p>
    <w:p w14:paraId="051FA018" w14:textId="2CEF88F2" w:rsidR="009A61D2" w:rsidRPr="008D21F7" w:rsidRDefault="009A61D2" w:rsidP="007B6DBC">
      <w:pPr>
        <w:spacing w:line="276" w:lineRule="auto"/>
        <w:jc w:val="both"/>
        <w:rPr>
          <w:rFonts w:cs="Arial"/>
          <w:sz w:val="24"/>
          <w:szCs w:val="24"/>
        </w:rPr>
      </w:pPr>
      <w:r w:rsidRPr="008D21F7">
        <w:rPr>
          <w:rFonts w:cs="Arial"/>
          <w:sz w:val="24"/>
          <w:szCs w:val="24"/>
        </w:rPr>
        <w:t>Our</w:t>
      </w:r>
      <w:r w:rsidR="00C44FEA" w:rsidRPr="008D21F7">
        <w:rPr>
          <w:rFonts w:cs="Arial"/>
          <w:sz w:val="24"/>
          <w:szCs w:val="24"/>
        </w:rPr>
        <w:t xml:space="preserve"> performance against the core outcome standards </w:t>
      </w:r>
      <w:r w:rsidR="00391113" w:rsidRPr="008D21F7">
        <w:rPr>
          <w:rFonts w:cs="Arial"/>
          <w:sz w:val="24"/>
          <w:szCs w:val="24"/>
        </w:rPr>
        <w:t xml:space="preserve">has demonstrated </w:t>
      </w:r>
      <w:r w:rsidR="00C44FEA" w:rsidRPr="008D21F7">
        <w:rPr>
          <w:rFonts w:cs="Arial"/>
          <w:sz w:val="24"/>
          <w:szCs w:val="24"/>
        </w:rPr>
        <w:t xml:space="preserve">excellent clinical care, with </w:t>
      </w:r>
      <w:r w:rsidRPr="008D21F7">
        <w:rPr>
          <w:rFonts w:cs="Arial"/>
          <w:sz w:val="24"/>
          <w:szCs w:val="24"/>
        </w:rPr>
        <w:t>most</w:t>
      </w:r>
      <w:r w:rsidR="00C44FEA" w:rsidRPr="008D21F7">
        <w:rPr>
          <w:rFonts w:cs="Arial"/>
          <w:sz w:val="24"/>
          <w:szCs w:val="24"/>
        </w:rPr>
        <w:t xml:space="preserve"> standard</w:t>
      </w:r>
      <w:r w:rsidRPr="008D21F7">
        <w:rPr>
          <w:rFonts w:cs="Arial"/>
          <w:sz w:val="24"/>
          <w:szCs w:val="24"/>
        </w:rPr>
        <w:t>s</w:t>
      </w:r>
      <w:r w:rsidR="00C44FEA" w:rsidRPr="008D21F7">
        <w:rPr>
          <w:rFonts w:cs="Arial"/>
          <w:sz w:val="24"/>
          <w:szCs w:val="24"/>
        </w:rPr>
        <w:t xml:space="preserve"> being met and many being far exceeded. The complete core outcome data is tabulated below. Of</w:t>
      </w:r>
      <w:r w:rsidRPr="008D21F7">
        <w:rPr>
          <w:rFonts w:cs="Arial"/>
          <w:sz w:val="24"/>
          <w:szCs w:val="24"/>
        </w:rPr>
        <w:t xml:space="preserve"> </w:t>
      </w:r>
      <w:r w:rsidR="009A6843" w:rsidRPr="008D21F7">
        <w:rPr>
          <w:rFonts w:cs="Arial"/>
          <w:sz w:val="24"/>
          <w:szCs w:val="24"/>
        </w:rPr>
        <w:t>note</w:t>
      </w:r>
      <w:r w:rsidR="00C44FEA" w:rsidRPr="008D21F7">
        <w:rPr>
          <w:rFonts w:cs="Arial"/>
          <w:sz w:val="24"/>
          <w:szCs w:val="24"/>
        </w:rPr>
        <w:t xml:space="preserve"> </w:t>
      </w:r>
      <w:r w:rsidRPr="008D21F7">
        <w:rPr>
          <w:rFonts w:cs="Arial"/>
          <w:sz w:val="24"/>
          <w:szCs w:val="24"/>
        </w:rPr>
        <w:t>is</w:t>
      </w:r>
      <w:r w:rsidR="00C44FEA" w:rsidRPr="008D21F7">
        <w:rPr>
          <w:rFonts w:cs="Arial"/>
          <w:sz w:val="24"/>
          <w:szCs w:val="24"/>
        </w:rPr>
        <w:t xml:space="preserve"> that </w:t>
      </w:r>
      <w:r w:rsidR="00391113" w:rsidRPr="008D21F7">
        <w:rPr>
          <w:rFonts w:cs="Arial"/>
          <w:sz w:val="24"/>
          <w:szCs w:val="24"/>
        </w:rPr>
        <w:t>most</w:t>
      </w:r>
      <w:r w:rsidR="00C44FEA" w:rsidRPr="008D21F7">
        <w:rPr>
          <w:rFonts w:cs="Arial"/>
          <w:sz w:val="24"/>
          <w:szCs w:val="24"/>
        </w:rPr>
        <w:t xml:space="preserve"> outcomes are for all relevant patients across the </w:t>
      </w:r>
      <w:r w:rsidRPr="008D21F7">
        <w:rPr>
          <w:rFonts w:cs="Arial"/>
          <w:sz w:val="24"/>
          <w:szCs w:val="24"/>
        </w:rPr>
        <w:t>t</w:t>
      </w:r>
      <w:r w:rsidR="00C44FEA" w:rsidRPr="008D21F7">
        <w:rPr>
          <w:rFonts w:cs="Arial"/>
          <w:sz w:val="24"/>
          <w:szCs w:val="24"/>
        </w:rPr>
        <w:t xml:space="preserve">rust over a full year. This increases the robustness of the data when compared to sample audits. </w:t>
      </w:r>
    </w:p>
    <w:p w14:paraId="1A2E3ADB" w14:textId="77777777" w:rsidR="009A61D2" w:rsidRPr="008D21F7" w:rsidRDefault="009A61D2" w:rsidP="007B6DBC">
      <w:pPr>
        <w:spacing w:line="276" w:lineRule="auto"/>
        <w:jc w:val="both"/>
        <w:rPr>
          <w:rFonts w:cs="Arial"/>
          <w:sz w:val="24"/>
          <w:szCs w:val="24"/>
        </w:rPr>
      </w:pPr>
    </w:p>
    <w:p w14:paraId="5ECF43BB" w14:textId="2BC07DF2" w:rsidR="00C44FEA" w:rsidRPr="008D21F7" w:rsidRDefault="00C44FEA" w:rsidP="007B6DBC">
      <w:pPr>
        <w:spacing w:line="276" w:lineRule="auto"/>
        <w:jc w:val="both"/>
        <w:rPr>
          <w:rFonts w:cs="Arial"/>
          <w:sz w:val="24"/>
          <w:szCs w:val="24"/>
        </w:rPr>
      </w:pPr>
      <w:r w:rsidRPr="008D21F7">
        <w:rPr>
          <w:rFonts w:cs="Arial"/>
          <w:sz w:val="24"/>
          <w:szCs w:val="24"/>
        </w:rPr>
        <w:t xml:space="preserve">From September 2020, it became mandatory for all services to collect electronic patient record (EPR) data. Some of the 2021 outcomes are based on </w:t>
      </w:r>
      <w:r w:rsidR="009A61D2" w:rsidRPr="008D21F7">
        <w:rPr>
          <w:rFonts w:cs="Arial"/>
          <w:sz w:val="24"/>
          <w:szCs w:val="24"/>
        </w:rPr>
        <w:t xml:space="preserve">1or </w:t>
      </w:r>
      <w:r w:rsidR="009A6843" w:rsidRPr="008D21F7">
        <w:rPr>
          <w:rFonts w:cs="Arial"/>
          <w:sz w:val="24"/>
          <w:szCs w:val="24"/>
        </w:rPr>
        <w:t>2-year</w:t>
      </w:r>
      <w:r w:rsidRPr="008D21F7">
        <w:rPr>
          <w:rFonts w:cs="Arial"/>
          <w:sz w:val="24"/>
          <w:szCs w:val="24"/>
        </w:rPr>
        <w:t xml:space="preserve"> follow-up data</w:t>
      </w:r>
      <w:r w:rsidR="009A61D2" w:rsidRPr="008D21F7">
        <w:rPr>
          <w:rFonts w:cs="Arial"/>
          <w:sz w:val="24"/>
          <w:szCs w:val="24"/>
        </w:rPr>
        <w:t>,</w:t>
      </w:r>
      <w:r w:rsidRPr="008D21F7">
        <w:rPr>
          <w:rFonts w:cs="Arial"/>
          <w:sz w:val="24"/>
          <w:szCs w:val="24"/>
        </w:rPr>
        <w:t xml:space="preserve"> where a combination of data collection from notes and EPR was required. In future years, data collection should be electronic throughout, allowing a larger proportion of the complete dataset to be captured.</w:t>
      </w:r>
    </w:p>
    <w:p w14:paraId="50663B58" w14:textId="77777777" w:rsidR="00C44FEA" w:rsidRPr="008D21F7" w:rsidRDefault="00C44FEA" w:rsidP="007B6DBC">
      <w:pPr>
        <w:spacing w:line="276" w:lineRule="auto"/>
        <w:jc w:val="both"/>
        <w:rPr>
          <w:rFonts w:cs="Arial"/>
          <w:sz w:val="24"/>
          <w:szCs w:val="24"/>
        </w:rPr>
      </w:pPr>
    </w:p>
    <w:p w14:paraId="30F9DAFE" w14:textId="7DDD5904" w:rsidR="00546936" w:rsidRPr="008D21F7" w:rsidRDefault="009A61D2" w:rsidP="007B6DBC">
      <w:pPr>
        <w:spacing w:line="276" w:lineRule="auto"/>
        <w:jc w:val="both"/>
        <w:rPr>
          <w:rFonts w:cs="Arial"/>
          <w:color w:val="000000"/>
          <w:sz w:val="24"/>
          <w:szCs w:val="24"/>
          <w:shd w:val="clear" w:color="auto" w:fill="FFFFFF"/>
        </w:rPr>
      </w:pPr>
      <w:r w:rsidRPr="008D21F7">
        <w:rPr>
          <w:rFonts w:cs="Arial"/>
          <w:sz w:val="24"/>
          <w:szCs w:val="24"/>
        </w:rPr>
        <w:t>Our</w:t>
      </w:r>
      <w:r w:rsidR="00C44FEA" w:rsidRPr="008D21F7">
        <w:rPr>
          <w:rFonts w:cs="Arial"/>
          <w:sz w:val="24"/>
          <w:szCs w:val="24"/>
        </w:rPr>
        <w:t xml:space="preserve"> </w:t>
      </w:r>
      <w:r w:rsidRPr="008D21F7">
        <w:rPr>
          <w:rFonts w:cs="Arial"/>
          <w:sz w:val="24"/>
          <w:szCs w:val="24"/>
        </w:rPr>
        <w:t>c</w:t>
      </w:r>
      <w:r w:rsidR="00C44FEA" w:rsidRPr="008D21F7">
        <w:rPr>
          <w:rFonts w:cs="Arial"/>
          <w:sz w:val="24"/>
          <w:szCs w:val="24"/>
        </w:rPr>
        <w:t>ornea service previously circumvented delay in receiving corneal graft success rates from the NHS blood and transplant services</w:t>
      </w:r>
      <w:r w:rsidR="00221CC9" w:rsidRPr="008D21F7">
        <w:rPr>
          <w:rFonts w:cs="Arial"/>
          <w:sz w:val="24"/>
          <w:szCs w:val="24"/>
        </w:rPr>
        <w:t xml:space="preserve"> (NHSBT)</w:t>
      </w:r>
      <w:r w:rsidR="00C44FEA" w:rsidRPr="008D21F7">
        <w:rPr>
          <w:rFonts w:cs="Arial"/>
          <w:sz w:val="24"/>
          <w:szCs w:val="24"/>
        </w:rPr>
        <w:t xml:space="preserve"> by collecting this data internally. This was possible through the establishment of a specific post-graft follow-up clinic with collaborative working to set up a database for measuring outcomes on these patients. Since </w:t>
      </w:r>
      <w:r w:rsidR="009A6843" w:rsidRPr="008D21F7">
        <w:rPr>
          <w:rFonts w:cs="Arial"/>
          <w:sz w:val="24"/>
          <w:szCs w:val="24"/>
        </w:rPr>
        <w:t>2020, NHSBT</w:t>
      </w:r>
      <w:r w:rsidR="00C44FEA" w:rsidRPr="008D21F7">
        <w:rPr>
          <w:rFonts w:cs="Arial"/>
          <w:sz w:val="24"/>
          <w:szCs w:val="24"/>
        </w:rPr>
        <w:t xml:space="preserve"> ha</w:t>
      </w:r>
      <w:r w:rsidR="00221CC9" w:rsidRPr="008D21F7">
        <w:rPr>
          <w:rFonts w:cs="Arial"/>
          <w:sz w:val="24"/>
          <w:szCs w:val="24"/>
        </w:rPr>
        <w:t>s</w:t>
      </w:r>
      <w:r w:rsidR="00C44FEA" w:rsidRPr="008D21F7">
        <w:rPr>
          <w:rFonts w:cs="Arial"/>
          <w:sz w:val="24"/>
          <w:szCs w:val="24"/>
        </w:rPr>
        <w:t xml:space="preserve"> provided 2-year outcome data on corneal grafts for specific conditions. Accordingly, from 2020, we restarted reporting from the NHSBT service data.</w:t>
      </w:r>
      <w:r w:rsidR="00C44FEA" w:rsidRPr="008D21F7">
        <w:rPr>
          <w:rFonts w:cs="Arial"/>
          <w:sz w:val="24"/>
          <w:szCs w:val="24"/>
          <w:shd w:val="clear" w:color="auto" w:fill="FFFFFF"/>
        </w:rPr>
        <w:t xml:space="preserve"> </w:t>
      </w:r>
      <w:r w:rsidR="00C44FEA" w:rsidRPr="008D21F7">
        <w:rPr>
          <w:rFonts w:cs="Arial"/>
          <w:color w:val="000000"/>
          <w:sz w:val="24"/>
          <w:szCs w:val="24"/>
          <w:shd w:val="clear" w:color="auto" w:fill="FFFFFF"/>
        </w:rPr>
        <w:t xml:space="preserve">In terms of </w:t>
      </w:r>
      <w:r w:rsidR="00221CC9" w:rsidRPr="008D21F7">
        <w:rPr>
          <w:rFonts w:cs="Arial"/>
          <w:color w:val="000000"/>
          <w:sz w:val="24"/>
          <w:szCs w:val="24"/>
          <w:shd w:val="clear" w:color="auto" w:fill="FFFFFF"/>
        </w:rPr>
        <w:t>Descemet’s Membrane Endothelial Keratoplasty (</w:t>
      </w:r>
      <w:r w:rsidR="00546936" w:rsidRPr="008D21F7">
        <w:rPr>
          <w:rFonts w:cs="Arial"/>
          <w:color w:val="000000"/>
          <w:sz w:val="24"/>
          <w:szCs w:val="24"/>
          <w:shd w:val="clear" w:color="auto" w:fill="FFFFFF"/>
        </w:rPr>
        <w:t>DMEK) for</w:t>
      </w:r>
      <w:r w:rsidR="00C44FEA" w:rsidRPr="008D21F7">
        <w:rPr>
          <w:rFonts w:cs="Arial"/>
          <w:color w:val="000000"/>
          <w:sz w:val="24"/>
          <w:szCs w:val="24"/>
          <w:shd w:val="clear" w:color="auto" w:fill="FFFFFF"/>
        </w:rPr>
        <w:t xml:space="preserve"> </w:t>
      </w:r>
      <w:proofErr w:type="spellStart"/>
      <w:r w:rsidR="00C44FEA" w:rsidRPr="008D21F7">
        <w:rPr>
          <w:rFonts w:cs="Arial"/>
          <w:color w:val="000000"/>
          <w:sz w:val="24"/>
          <w:szCs w:val="24"/>
          <w:shd w:val="clear" w:color="auto" w:fill="FFFFFF"/>
        </w:rPr>
        <w:t>pseudophakic</w:t>
      </w:r>
      <w:proofErr w:type="spellEnd"/>
      <w:r w:rsidR="00C44FEA" w:rsidRPr="008D21F7">
        <w:rPr>
          <w:rFonts w:cs="Arial"/>
          <w:color w:val="000000"/>
          <w:sz w:val="24"/>
          <w:szCs w:val="24"/>
          <w:shd w:val="clear" w:color="auto" w:fill="FFFFFF"/>
        </w:rPr>
        <w:t xml:space="preserve"> bullous keratopathy (PBK), the rates of survival are nationally: 69.2% </w:t>
      </w:r>
      <w:r w:rsidR="00C44FEA" w:rsidRPr="008D21F7">
        <w:rPr>
          <w:rFonts w:cs="Arial"/>
          <w:color w:val="000000"/>
          <w:sz w:val="24"/>
          <w:szCs w:val="24"/>
          <w:shd w:val="clear" w:color="auto" w:fill="FFFFFF"/>
        </w:rPr>
        <w:lastRenderedPageBreak/>
        <w:t>(95% CI: 57.0% - 78.6%) and at Moorfields: 55.6% (95% CI: 28.5% - 75.9%). The difference is not statistically significant</w:t>
      </w:r>
      <w:r w:rsidR="00546936" w:rsidRPr="008D21F7">
        <w:rPr>
          <w:rFonts w:cs="Arial"/>
          <w:color w:val="000000"/>
          <w:sz w:val="24"/>
          <w:szCs w:val="24"/>
          <w:shd w:val="clear" w:color="auto" w:fill="FFFFFF"/>
        </w:rPr>
        <w:t xml:space="preserve"> as there </w:t>
      </w:r>
      <w:r w:rsidR="00C44FEA" w:rsidRPr="008D21F7">
        <w:rPr>
          <w:rFonts w:cs="Arial"/>
          <w:color w:val="000000"/>
          <w:sz w:val="24"/>
          <w:szCs w:val="24"/>
          <w:shd w:val="clear" w:color="auto" w:fill="FFFFFF"/>
        </w:rPr>
        <w:t xml:space="preserve">are wide confidence intervals (CI) due to small numbers of grafts in this category, but the CIs still overlap between both groups. We will monitor this group carefully in the next report to see if there is a trend. </w:t>
      </w:r>
    </w:p>
    <w:p w14:paraId="2FACECEF" w14:textId="77777777" w:rsidR="003B68E5" w:rsidRPr="008D21F7" w:rsidRDefault="003B68E5" w:rsidP="007B6DBC">
      <w:pPr>
        <w:spacing w:line="276" w:lineRule="auto"/>
        <w:jc w:val="both"/>
        <w:rPr>
          <w:rFonts w:cs="Arial"/>
          <w:color w:val="000000"/>
          <w:sz w:val="24"/>
          <w:szCs w:val="24"/>
          <w:shd w:val="clear" w:color="auto" w:fill="FFFFFF"/>
        </w:rPr>
      </w:pPr>
    </w:p>
    <w:p w14:paraId="7CFF73B6" w14:textId="4E6D9991" w:rsidR="00C44FEA" w:rsidRPr="008D21F7" w:rsidRDefault="00C44FEA" w:rsidP="007B6DBC">
      <w:pPr>
        <w:spacing w:line="276" w:lineRule="auto"/>
        <w:jc w:val="both"/>
        <w:rPr>
          <w:rFonts w:cs="Arial"/>
          <w:color w:val="000000"/>
          <w:sz w:val="24"/>
          <w:szCs w:val="24"/>
          <w:shd w:val="clear" w:color="auto" w:fill="FFFFFF"/>
        </w:rPr>
      </w:pPr>
      <w:r w:rsidRPr="008D21F7">
        <w:rPr>
          <w:rFonts w:cs="Arial"/>
          <w:color w:val="000000"/>
          <w:sz w:val="24"/>
          <w:szCs w:val="24"/>
          <w:shd w:val="clear" w:color="auto" w:fill="FFFFFF"/>
        </w:rPr>
        <w:t xml:space="preserve">The NHSBT report of DMEK for PBK for all grafts over the last 5 years </w:t>
      </w:r>
      <w:r w:rsidR="00546936" w:rsidRPr="008D21F7">
        <w:rPr>
          <w:rFonts w:cs="Arial"/>
          <w:color w:val="000000"/>
          <w:sz w:val="24"/>
          <w:szCs w:val="24"/>
          <w:shd w:val="clear" w:color="auto" w:fill="FFFFFF"/>
        </w:rPr>
        <w:t>showed</w:t>
      </w:r>
      <w:r w:rsidRPr="008D21F7">
        <w:rPr>
          <w:rFonts w:cs="Arial"/>
          <w:color w:val="000000"/>
          <w:sz w:val="24"/>
          <w:szCs w:val="24"/>
          <w:shd w:val="clear" w:color="auto" w:fill="FFFFFF"/>
        </w:rPr>
        <w:t xml:space="preserve"> an overall higher survival at Moorfields (74%) compared to 68% nationally. The latest </w:t>
      </w:r>
      <w:r w:rsidR="00F92E78" w:rsidRPr="008D21F7">
        <w:rPr>
          <w:rFonts w:cs="Arial"/>
          <w:color w:val="000000"/>
          <w:sz w:val="24"/>
          <w:szCs w:val="24"/>
          <w:shd w:val="clear" w:color="auto" w:fill="FFFFFF"/>
        </w:rPr>
        <w:t>2-year</w:t>
      </w:r>
      <w:r w:rsidRPr="008D21F7">
        <w:rPr>
          <w:rFonts w:cs="Arial"/>
          <w:color w:val="000000"/>
          <w:sz w:val="24"/>
          <w:szCs w:val="24"/>
          <w:shd w:val="clear" w:color="auto" w:fill="FFFFFF"/>
        </w:rPr>
        <w:t xml:space="preserve"> survival report did not show a lower survival rate at Moorfields for the DMEK group for Fuchs endothelial dystrophy again suggesting that our DMEK outcomes </w:t>
      </w:r>
      <w:r w:rsidR="008D5C0C" w:rsidRPr="008D21F7">
        <w:rPr>
          <w:rFonts w:cs="Arial"/>
          <w:color w:val="000000"/>
          <w:sz w:val="24"/>
          <w:szCs w:val="24"/>
          <w:shd w:val="clear" w:color="auto" w:fill="FFFFFF"/>
        </w:rPr>
        <w:t>are</w:t>
      </w:r>
      <w:r w:rsidRPr="008D21F7">
        <w:rPr>
          <w:rFonts w:cs="Arial"/>
          <w:color w:val="000000"/>
          <w:sz w:val="24"/>
          <w:szCs w:val="24"/>
          <w:shd w:val="clear" w:color="auto" w:fill="FFFFFF"/>
        </w:rPr>
        <w:t xml:space="preserve"> comparable to other national </w:t>
      </w:r>
      <w:proofErr w:type="spellStart"/>
      <w:r w:rsidRPr="008D21F7">
        <w:rPr>
          <w:rFonts w:cs="Arial"/>
          <w:color w:val="000000"/>
          <w:sz w:val="24"/>
          <w:szCs w:val="24"/>
          <w:shd w:val="clear" w:color="auto" w:fill="FFFFFF"/>
        </w:rPr>
        <w:t>centres</w:t>
      </w:r>
      <w:proofErr w:type="spellEnd"/>
      <w:r w:rsidRPr="008D21F7">
        <w:rPr>
          <w:rFonts w:cs="Arial"/>
          <w:color w:val="000000"/>
          <w:sz w:val="24"/>
          <w:szCs w:val="24"/>
          <w:shd w:val="clear" w:color="auto" w:fill="FFFFFF"/>
        </w:rPr>
        <w:t>. It may be that, as we become more confident with DMEK, we tend to do DMEK in complex PBK cases where previously we would have done</w:t>
      </w:r>
      <w:r w:rsidR="00C56AC8" w:rsidRPr="008D21F7">
        <w:rPr>
          <w:rFonts w:cs="Arial"/>
          <w:color w:val="000000"/>
          <w:sz w:val="24"/>
          <w:szCs w:val="24"/>
          <w:shd w:val="clear" w:color="auto" w:fill="FFFFFF"/>
        </w:rPr>
        <w:t xml:space="preserve"> a</w:t>
      </w:r>
      <w:r w:rsidRPr="008D21F7">
        <w:rPr>
          <w:rFonts w:cs="Arial"/>
          <w:color w:val="000000"/>
          <w:sz w:val="24"/>
          <w:szCs w:val="24"/>
          <w:shd w:val="clear" w:color="auto" w:fill="FFFFFF"/>
        </w:rPr>
        <w:t xml:space="preserve"> </w:t>
      </w:r>
      <w:r w:rsidR="00C56AC8" w:rsidRPr="008D21F7">
        <w:rPr>
          <w:rFonts w:cs="Arial"/>
          <w:color w:val="000000"/>
          <w:sz w:val="24"/>
          <w:szCs w:val="24"/>
          <w:shd w:val="clear" w:color="auto" w:fill="FFFFFF"/>
        </w:rPr>
        <w:t>D</w:t>
      </w:r>
      <w:r w:rsidR="001F0EC8" w:rsidRPr="008D21F7">
        <w:rPr>
          <w:rFonts w:cs="Arial"/>
          <w:color w:val="000000"/>
          <w:sz w:val="24"/>
          <w:szCs w:val="24"/>
          <w:shd w:val="clear" w:color="auto" w:fill="FFFFFF"/>
        </w:rPr>
        <w:t>escem</w:t>
      </w:r>
      <w:r w:rsidR="00C56AC8" w:rsidRPr="008D21F7">
        <w:rPr>
          <w:rFonts w:cs="Arial"/>
          <w:color w:val="000000"/>
          <w:sz w:val="24"/>
          <w:szCs w:val="24"/>
          <w:shd w:val="clear" w:color="auto" w:fill="FFFFFF"/>
        </w:rPr>
        <w:t>e</w:t>
      </w:r>
      <w:r w:rsidR="001F0EC8" w:rsidRPr="008D21F7">
        <w:rPr>
          <w:rFonts w:cs="Arial"/>
          <w:color w:val="000000"/>
          <w:sz w:val="24"/>
          <w:szCs w:val="24"/>
          <w:shd w:val="clear" w:color="auto" w:fill="FFFFFF"/>
        </w:rPr>
        <w:t>t</w:t>
      </w:r>
      <w:r w:rsidR="00C56AC8" w:rsidRPr="008D21F7">
        <w:rPr>
          <w:rFonts w:cs="Arial"/>
          <w:color w:val="000000"/>
          <w:sz w:val="24"/>
          <w:szCs w:val="24"/>
          <w:shd w:val="clear" w:color="auto" w:fill="FFFFFF"/>
        </w:rPr>
        <w:t>’s</w:t>
      </w:r>
      <w:r w:rsidR="001F0EC8" w:rsidRPr="008D21F7">
        <w:rPr>
          <w:rFonts w:cs="Arial"/>
          <w:color w:val="000000"/>
          <w:sz w:val="24"/>
          <w:szCs w:val="24"/>
          <w:shd w:val="clear" w:color="auto" w:fill="FFFFFF"/>
        </w:rPr>
        <w:t xml:space="preserve"> stripping with endothelial keratoplasty</w:t>
      </w:r>
      <w:r w:rsidRPr="008D21F7">
        <w:rPr>
          <w:rFonts w:cs="Arial"/>
          <w:color w:val="000000"/>
          <w:sz w:val="24"/>
          <w:szCs w:val="24"/>
          <w:shd w:val="clear" w:color="auto" w:fill="FFFFFF"/>
        </w:rPr>
        <w:t xml:space="preserve"> </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DSEK</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w:t>
      </w:r>
    </w:p>
    <w:p w14:paraId="6F06F7AA" w14:textId="77777777" w:rsidR="00C44FEA" w:rsidRPr="008D21F7" w:rsidRDefault="00C44FEA" w:rsidP="007B6DBC">
      <w:pPr>
        <w:spacing w:line="276" w:lineRule="auto"/>
        <w:jc w:val="both"/>
        <w:rPr>
          <w:rFonts w:cs="Arial"/>
          <w:color w:val="000000"/>
          <w:sz w:val="24"/>
          <w:szCs w:val="24"/>
          <w:shd w:val="clear" w:color="auto" w:fill="FFFFFF"/>
        </w:rPr>
      </w:pPr>
    </w:p>
    <w:p w14:paraId="795819FC" w14:textId="4CB2A029" w:rsidR="00C44FEA" w:rsidRPr="008D21F7" w:rsidRDefault="00C44FEA" w:rsidP="007B6DBC">
      <w:pPr>
        <w:spacing w:line="276" w:lineRule="auto"/>
        <w:jc w:val="both"/>
        <w:rPr>
          <w:rFonts w:cs="Arial"/>
          <w:color w:val="000000"/>
          <w:sz w:val="24"/>
          <w:szCs w:val="24"/>
          <w:shd w:val="clear" w:color="auto" w:fill="FFFFFF"/>
        </w:rPr>
      </w:pPr>
      <w:r w:rsidRPr="008D21F7">
        <w:rPr>
          <w:rFonts w:cs="Arial"/>
          <w:color w:val="000000"/>
          <w:sz w:val="24"/>
          <w:szCs w:val="24"/>
          <w:shd w:val="clear" w:color="auto" w:fill="FFFFFF"/>
        </w:rPr>
        <w:t>Glaucoma tube surgery success this year has only</w:t>
      </w:r>
      <w:r w:rsidR="00C56AC8" w:rsidRPr="008D21F7">
        <w:rPr>
          <w:rFonts w:cs="Arial"/>
          <w:color w:val="000000"/>
          <w:sz w:val="24"/>
          <w:szCs w:val="24"/>
          <w:shd w:val="clear" w:color="auto" w:fill="FFFFFF"/>
        </w:rPr>
        <w:t>,</w:t>
      </w:r>
      <w:r w:rsidRPr="008D21F7">
        <w:rPr>
          <w:rFonts w:cs="Arial"/>
          <w:color w:val="000000"/>
          <w:sz w:val="24"/>
          <w:szCs w:val="24"/>
          <w:shd w:val="clear" w:color="auto" w:fill="FFFFFF"/>
        </w:rPr>
        <w:t xml:space="preserve"> at this </w:t>
      </w:r>
      <w:r w:rsidR="00C56AC8" w:rsidRPr="008D21F7">
        <w:rPr>
          <w:rFonts w:cs="Arial"/>
          <w:color w:val="000000"/>
          <w:sz w:val="24"/>
          <w:szCs w:val="24"/>
          <w:shd w:val="clear" w:color="auto" w:fill="FFFFFF"/>
        </w:rPr>
        <w:t>stage, been</w:t>
      </w:r>
      <w:r w:rsidRPr="008D21F7">
        <w:rPr>
          <w:rFonts w:cs="Arial"/>
          <w:color w:val="000000"/>
          <w:sz w:val="24"/>
          <w:szCs w:val="24"/>
          <w:shd w:val="clear" w:color="auto" w:fill="FFFFFF"/>
        </w:rPr>
        <w:t xml:space="preserve"> </w:t>
      </w:r>
      <w:proofErr w:type="spellStart"/>
      <w:r w:rsidRPr="008D21F7">
        <w:rPr>
          <w:rFonts w:cs="Arial"/>
          <w:color w:val="000000"/>
          <w:sz w:val="24"/>
          <w:szCs w:val="24"/>
          <w:shd w:val="clear" w:color="auto" w:fill="FFFFFF"/>
        </w:rPr>
        <w:t>analysed</w:t>
      </w:r>
      <w:proofErr w:type="spellEnd"/>
      <w:r w:rsidRPr="008D21F7">
        <w:rPr>
          <w:rFonts w:cs="Arial"/>
          <w:color w:val="000000"/>
          <w:sz w:val="24"/>
          <w:szCs w:val="24"/>
          <w:shd w:val="clear" w:color="auto" w:fill="FFFFFF"/>
        </w:rPr>
        <w:t xml:space="preserve"> in terms of final intraocular pressure (IOP) value instead of against multiple metrics. Whilst 82% is higher than the gold standard when looking at IOP alone (80%), further analysis is needed, </w:t>
      </w:r>
      <w:r w:rsidR="00D45950" w:rsidRPr="008D21F7">
        <w:rPr>
          <w:rFonts w:cs="Arial"/>
          <w:color w:val="000000"/>
          <w:sz w:val="24"/>
          <w:szCs w:val="24"/>
          <w:shd w:val="clear" w:color="auto" w:fill="FFFFFF"/>
        </w:rPr>
        <w:t>for</w:t>
      </w:r>
      <w:r w:rsidRPr="008D21F7">
        <w:rPr>
          <w:rFonts w:cs="Arial"/>
          <w:color w:val="000000"/>
          <w:sz w:val="24"/>
          <w:szCs w:val="24"/>
          <w:shd w:val="clear" w:color="auto" w:fill="FFFFFF"/>
        </w:rPr>
        <w:t xml:space="preserve"> those cases where vision loss occurred with hypotony. We audit all tube operations, whereas the gold standard is based on </w:t>
      </w:r>
      <w:proofErr w:type="spellStart"/>
      <w:r w:rsidRPr="008D21F7">
        <w:rPr>
          <w:rFonts w:cs="Arial"/>
          <w:color w:val="000000"/>
          <w:sz w:val="24"/>
          <w:szCs w:val="24"/>
          <w:shd w:val="clear" w:color="auto" w:fill="FFFFFF"/>
        </w:rPr>
        <w:t>randomised</w:t>
      </w:r>
      <w:proofErr w:type="spellEnd"/>
      <w:r w:rsidRPr="008D21F7">
        <w:rPr>
          <w:rFonts w:cs="Arial"/>
          <w:color w:val="000000"/>
          <w:sz w:val="24"/>
          <w:szCs w:val="24"/>
          <w:shd w:val="clear" w:color="auto" w:fill="FFFFFF"/>
        </w:rPr>
        <w:t xml:space="preserve"> controlled trials which exclude certain </w:t>
      </w:r>
      <w:r w:rsidR="00C56AC8" w:rsidRPr="008D21F7">
        <w:rPr>
          <w:rFonts w:cs="Arial"/>
          <w:color w:val="000000"/>
          <w:sz w:val="24"/>
          <w:szCs w:val="24"/>
          <w:shd w:val="clear" w:color="auto" w:fill="FFFFFF"/>
        </w:rPr>
        <w:t>high-risk</w:t>
      </w:r>
      <w:r w:rsidRPr="008D21F7">
        <w:rPr>
          <w:rFonts w:cs="Arial"/>
          <w:color w:val="000000"/>
          <w:sz w:val="24"/>
          <w:szCs w:val="24"/>
          <w:shd w:val="clear" w:color="auto" w:fill="FFFFFF"/>
        </w:rPr>
        <w:t xml:space="preserve"> cases where vision loss may be due to co-pathology.</w:t>
      </w:r>
    </w:p>
    <w:p w14:paraId="0B34348B" w14:textId="77777777" w:rsidR="00C14E09" w:rsidRPr="008D21F7" w:rsidRDefault="00C14E09" w:rsidP="007B6DBC">
      <w:pPr>
        <w:spacing w:line="276" w:lineRule="auto"/>
        <w:jc w:val="both"/>
        <w:rPr>
          <w:rFonts w:cs="Arial"/>
          <w:sz w:val="24"/>
          <w:szCs w:val="24"/>
        </w:rPr>
      </w:pPr>
    </w:p>
    <w:p w14:paraId="1800F52C" w14:textId="77777777" w:rsidR="00C44FEA" w:rsidRPr="008D21F7" w:rsidRDefault="00C44FEA" w:rsidP="007B6DBC">
      <w:pPr>
        <w:spacing w:line="276" w:lineRule="auto"/>
        <w:jc w:val="both"/>
        <w:rPr>
          <w:rFonts w:cs="Arial"/>
          <w:b/>
          <w:color w:val="FF0000"/>
          <w:sz w:val="24"/>
          <w:szCs w:val="24"/>
        </w:rPr>
      </w:pPr>
      <w:r w:rsidRPr="008D21F7">
        <w:rPr>
          <w:rFonts w:cs="Arial"/>
          <w:b/>
          <w:sz w:val="24"/>
          <w:szCs w:val="24"/>
        </w:rPr>
        <w:t>Trust core clinical outcomes 2021-2022</w:t>
      </w:r>
    </w:p>
    <w:tbl>
      <w:tblPr>
        <w:tblpPr w:leftFromText="180" w:rightFromText="180" w:vertAnchor="text" w:horzAnchor="margin" w:tblpY="362"/>
        <w:tblW w:w="5000" w:type="pct"/>
        <w:tblLayout w:type="fixed"/>
        <w:tblLook w:val="04A0" w:firstRow="1" w:lastRow="0" w:firstColumn="1" w:lastColumn="0" w:noHBand="0" w:noVBand="1"/>
      </w:tblPr>
      <w:tblGrid>
        <w:gridCol w:w="2407"/>
        <w:gridCol w:w="3967"/>
        <w:gridCol w:w="1134"/>
        <w:gridCol w:w="993"/>
        <w:gridCol w:w="993"/>
        <w:gridCol w:w="985"/>
      </w:tblGrid>
      <w:tr w:rsidR="00CF5D4A" w:rsidRPr="00B2032D" w14:paraId="47953CD8" w14:textId="77777777" w:rsidTr="00D165DD">
        <w:trPr>
          <w:trHeight w:val="289"/>
          <w:tblHeader/>
        </w:trPr>
        <w:tc>
          <w:tcPr>
            <w:tcW w:w="1148" w:type="pct"/>
            <w:tcBorders>
              <w:top w:val="single" w:sz="4" w:space="0" w:color="auto"/>
              <w:left w:val="single" w:sz="4" w:space="0" w:color="auto"/>
              <w:bottom w:val="single" w:sz="4" w:space="0" w:color="auto"/>
              <w:right w:val="single" w:sz="4" w:space="0" w:color="auto"/>
            </w:tcBorders>
            <w:shd w:val="clear" w:color="auto" w:fill="005EB7"/>
            <w:noWrap/>
          </w:tcPr>
          <w:p w14:paraId="77CA62EF" w14:textId="01A4777D" w:rsidR="00C44FEA" w:rsidRPr="00D165DD" w:rsidRDefault="00C44FEA" w:rsidP="007B6DBC">
            <w:pPr>
              <w:spacing w:line="276" w:lineRule="auto"/>
              <w:rPr>
                <w:rFonts w:ascii="Calibri" w:eastAsia="Times New Roman" w:hAnsi="Calibri" w:cs="Times New Roman"/>
                <w:color w:val="FFFFFF" w:themeColor="background1"/>
                <w:sz w:val="20"/>
                <w:szCs w:val="20"/>
              </w:rPr>
            </w:pPr>
            <w:r w:rsidRPr="00D165DD">
              <w:rPr>
                <w:rFonts w:eastAsia="MS Mincho" w:cs="Arial"/>
                <w:b/>
                <w:bCs/>
                <w:color w:val="FFFFFF" w:themeColor="background1"/>
                <w:sz w:val="20"/>
                <w:szCs w:val="20"/>
                <w:lang w:eastAsia="ja-JP"/>
              </w:rPr>
              <w:t>Specialty</w:t>
            </w:r>
          </w:p>
        </w:tc>
        <w:tc>
          <w:tcPr>
            <w:tcW w:w="1893" w:type="pct"/>
            <w:tcBorders>
              <w:top w:val="single" w:sz="4" w:space="0" w:color="auto"/>
              <w:left w:val="nil"/>
              <w:bottom w:val="single" w:sz="4" w:space="0" w:color="auto"/>
              <w:right w:val="single" w:sz="4" w:space="0" w:color="auto"/>
            </w:tcBorders>
            <w:shd w:val="clear" w:color="auto" w:fill="005EB7"/>
            <w:noWrap/>
          </w:tcPr>
          <w:p w14:paraId="2A4275BE" w14:textId="40BF3015" w:rsidR="00C44FEA" w:rsidRPr="00D165DD" w:rsidRDefault="00C44FEA" w:rsidP="007B6DBC">
            <w:pPr>
              <w:spacing w:line="276" w:lineRule="auto"/>
              <w:rPr>
                <w:rFonts w:ascii="Calibri" w:eastAsia="Times New Roman" w:hAnsi="Calibri" w:cs="Times New Roman"/>
                <w:color w:val="FFFFFF" w:themeColor="background1"/>
                <w:sz w:val="20"/>
                <w:szCs w:val="20"/>
              </w:rPr>
            </w:pPr>
            <w:r w:rsidRPr="00D165DD">
              <w:rPr>
                <w:rFonts w:eastAsia="MS Mincho" w:cs="Arial"/>
                <w:b/>
                <w:bCs/>
                <w:color w:val="FFFFFF" w:themeColor="background1"/>
                <w:sz w:val="20"/>
                <w:szCs w:val="20"/>
                <w:lang w:eastAsia="ja-JP"/>
              </w:rPr>
              <w:t>Metric</w:t>
            </w:r>
          </w:p>
        </w:tc>
        <w:tc>
          <w:tcPr>
            <w:tcW w:w="541" w:type="pct"/>
            <w:tcBorders>
              <w:top w:val="single" w:sz="4" w:space="0" w:color="auto"/>
              <w:left w:val="nil"/>
              <w:bottom w:val="single" w:sz="4" w:space="0" w:color="auto"/>
              <w:right w:val="single" w:sz="4" w:space="0" w:color="auto"/>
            </w:tcBorders>
            <w:shd w:val="clear" w:color="auto" w:fill="005EB7"/>
            <w:noWrap/>
          </w:tcPr>
          <w:p w14:paraId="52ABCADF" w14:textId="1A0158FA" w:rsidR="00C44FEA" w:rsidRPr="00D165DD" w:rsidRDefault="00C44FEA" w:rsidP="007B6DBC">
            <w:pPr>
              <w:spacing w:line="276" w:lineRule="auto"/>
              <w:rPr>
                <w:rFonts w:ascii="Calibri" w:eastAsia="Times New Roman" w:hAnsi="Calibri" w:cs="Times New Roman"/>
                <w:color w:val="FFFFFF" w:themeColor="background1"/>
                <w:sz w:val="20"/>
                <w:szCs w:val="20"/>
              </w:rPr>
            </w:pPr>
            <w:r w:rsidRPr="00D165DD">
              <w:rPr>
                <w:rFonts w:eastAsia="MS Mincho" w:cs="Arial"/>
                <w:b/>
                <w:bCs/>
                <w:color w:val="FFFFFF" w:themeColor="background1"/>
                <w:sz w:val="20"/>
                <w:szCs w:val="20"/>
                <w:lang w:eastAsia="ja-JP"/>
              </w:rPr>
              <w:t>Standard</w:t>
            </w:r>
          </w:p>
        </w:tc>
        <w:tc>
          <w:tcPr>
            <w:tcW w:w="474" w:type="pct"/>
            <w:tcBorders>
              <w:top w:val="single" w:sz="4" w:space="0" w:color="auto"/>
              <w:left w:val="nil"/>
              <w:bottom w:val="single" w:sz="4" w:space="0" w:color="auto"/>
              <w:right w:val="single" w:sz="4" w:space="0" w:color="auto"/>
            </w:tcBorders>
            <w:shd w:val="clear" w:color="auto" w:fill="005EB7"/>
            <w:noWrap/>
          </w:tcPr>
          <w:p w14:paraId="2392A67A" w14:textId="7076D61F" w:rsidR="00C44FEA" w:rsidRPr="00D165DD" w:rsidRDefault="00C44FEA" w:rsidP="007B6DBC">
            <w:pPr>
              <w:spacing w:line="276" w:lineRule="auto"/>
              <w:rPr>
                <w:rFonts w:ascii="Calibri" w:eastAsia="Times New Roman" w:hAnsi="Calibri" w:cs="Times New Roman"/>
                <w:color w:val="FFFFFF" w:themeColor="background1"/>
                <w:sz w:val="20"/>
                <w:szCs w:val="20"/>
              </w:rPr>
            </w:pPr>
            <w:r w:rsidRPr="00D165DD">
              <w:rPr>
                <w:rFonts w:eastAsia="MS Mincho" w:cs="Arial"/>
                <w:b/>
                <w:bCs/>
                <w:color w:val="FFFFFF" w:themeColor="background1"/>
                <w:sz w:val="20"/>
                <w:szCs w:val="20"/>
                <w:lang w:eastAsia="ja-JP"/>
              </w:rPr>
              <w:t>2019/20</w:t>
            </w:r>
          </w:p>
        </w:tc>
        <w:tc>
          <w:tcPr>
            <w:tcW w:w="474" w:type="pct"/>
            <w:tcBorders>
              <w:top w:val="single" w:sz="4" w:space="0" w:color="auto"/>
              <w:left w:val="nil"/>
              <w:bottom w:val="single" w:sz="4" w:space="0" w:color="auto"/>
              <w:right w:val="single" w:sz="4" w:space="0" w:color="auto"/>
            </w:tcBorders>
            <w:shd w:val="clear" w:color="auto" w:fill="005EB7"/>
          </w:tcPr>
          <w:p w14:paraId="4C096B83" w14:textId="77777777" w:rsidR="00C44FEA" w:rsidRPr="00D165DD" w:rsidRDefault="00C44FEA" w:rsidP="007B6DBC">
            <w:pPr>
              <w:spacing w:line="276" w:lineRule="auto"/>
              <w:rPr>
                <w:rFonts w:eastAsia="Times New Roman" w:cs="Arial"/>
                <w:b/>
                <w:color w:val="FFFFFF" w:themeColor="background1"/>
                <w:sz w:val="20"/>
                <w:szCs w:val="20"/>
              </w:rPr>
            </w:pPr>
            <w:r w:rsidRPr="00D165DD">
              <w:rPr>
                <w:rFonts w:eastAsia="Times New Roman" w:cs="Arial"/>
                <w:b/>
                <w:color w:val="FFFFFF" w:themeColor="background1"/>
                <w:sz w:val="20"/>
                <w:szCs w:val="20"/>
              </w:rPr>
              <w:t>2020/21</w:t>
            </w:r>
          </w:p>
        </w:tc>
        <w:tc>
          <w:tcPr>
            <w:tcW w:w="470" w:type="pct"/>
            <w:tcBorders>
              <w:top w:val="single" w:sz="4" w:space="0" w:color="auto"/>
              <w:left w:val="nil"/>
              <w:bottom w:val="single" w:sz="4" w:space="0" w:color="auto"/>
              <w:right w:val="single" w:sz="4" w:space="0" w:color="auto"/>
            </w:tcBorders>
            <w:shd w:val="clear" w:color="auto" w:fill="005EB7"/>
          </w:tcPr>
          <w:p w14:paraId="206E6E96" w14:textId="77777777" w:rsidR="00C44FEA" w:rsidRPr="00D165DD" w:rsidRDefault="00C44FEA" w:rsidP="007B6DBC">
            <w:pPr>
              <w:spacing w:line="276" w:lineRule="auto"/>
              <w:rPr>
                <w:rFonts w:eastAsia="Times New Roman" w:cs="Arial"/>
                <w:b/>
                <w:color w:val="FFFFFF" w:themeColor="background1"/>
                <w:sz w:val="20"/>
                <w:szCs w:val="20"/>
              </w:rPr>
            </w:pPr>
            <w:r w:rsidRPr="00D165DD">
              <w:rPr>
                <w:rFonts w:eastAsia="Times New Roman" w:cs="Arial"/>
                <w:b/>
                <w:color w:val="FFFFFF" w:themeColor="background1"/>
                <w:sz w:val="20"/>
                <w:szCs w:val="20"/>
              </w:rPr>
              <w:t>2021/22</w:t>
            </w:r>
          </w:p>
        </w:tc>
      </w:tr>
      <w:tr w:rsidR="00CF5D4A" w:rsidRPr="00B2032D" w14:paraId="4B99EB4B"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434C07D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56D5364B" w14:textId="65243BFC" w:rsidR="00C44FEA" w:rsidRPr="00B2032D" w:rsidRDefault="00C44FEA" w:rsidP="007B6DBC">
            <w:pPr>
              <w:spacing w:line="276" w:lineRule="auto"/>
              <w:rPr>
                <w:rFonts w:eastAsia="Times New Roman" w:cs="Arial"/>
                <w:color w:val="000000"/>
              </w:rPr>
            </w:pPr>
            <w:r w:rsidRPr="00B2032D">
              <w:rPr>
                <w:rFonts w:eastAsia="MS Mincho" w:cs="Arial"/>
                <w:lang w:eastAsia="ja-JP"/>
              </w:rPr>
              <w:t>Posterior capsule rupture (</w:t>
            </w:r>
            <w:r w:rsidR="00D45950" w:rsidRPr="00B2032D">
              <w:rPr>
                <w:rFonts w:eastAsia="MS Mincho" w:cs="Arial"/>
                <w:lang w:eastAsia="ja-JP"/>
              </w:rPr>
              <w:t>PCR) in</w:t>
            </w:r>
            <w:r w:rsidRPr="00B2032D">
              <w:rPr>
                <w:rFonts w:eastAsia="MS Mincho" w:cs="Arial"/>
                <w:lang w:eastAsia="ja-JP"/>
              </w:rPr>
              <w:t xml:space="preserve"> cataract surgery*</w:t>
            </w:r>
          </w:p>
        </w:tc>
        <w:tc>
          <w:tcPr>
            <w:tcW w:w="541" w:type="pct"/>
            <w:tcBorders>
              <w:top w:val="nil"/>
              <w:left w:val="nil"/>
              <w:bottom w:val="single" w:sz="4" w:space="0" w:color="auto"/>
              <w:right w:val="single" w:sz="4" w:space="0" w:color="auto"/>
            </w:tcBorders>
            <w:shd w:val="clear" w:color="auto" w:fill="auto"/>
            <w:noWrap/>
          </w:tcPr>
          <w:p w14:paraId="4C90B2C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&lt;1.95%</w:t>
            </w:r>
          </w:p>
        </w:tc>
        <w:tc>
          <w:tcPr>
            <w:tcW w:w="474" w:type="pct"/>
            <w:tcBorders>
              <w:top w:val="nil"/>
              <w:left w:val="nil"/>
              <w:bottom w:val="single" w:sz="4" w:space="0" w:color="auto"/>
              <w:right w:val="single" w:sz="4" w:space="0" w:color="auto"/>
            </w:tcBorders>
            <w:shd w:val="clear" w:color="auto" w:fill="auto"/>
            <w:noWrap/>
          </w:tcPr>
          <w:p w14:paraId="6626C2A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0.77%</w:t>
            </w:r>
          </w:p>
        </w:tc>
        <w:tc>
          <w:tcPr>
            <w:tcW w:w="474" w:type="pct"/>
            <w:tcBorders>
              <w:top w:val="nil"/>
              <w:left w:val="nil"/>
              <w:bottom w:val="single" w:sz="4" w:space="0" w:color="auto"/>
              <w:right w:val="single" w:sz="4" w:space="0" w:color="auto"/>
            </w:tcBorders>
          </w:tcPr>
          <w:p w14:paraId="78072689"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1.04%</w:t>
            </w:r>
          </w:p>
        </w:tc>
        <w:tc>
          <w:tcPr>
            <w:tcW w:w="470" w:type="pct"/>
            <w:tcBorders>
              <w:top w:val="nil"/>
              <w:left w:val="nil"/>
              <w:bottom w:val="single" w:sz="4" w:space="0" w:color="auto"/>
              <w:right w:val="single" w:sz="4" w:space="0" w:color="auto"/>
            </w:tcBorders>
          </w:tcPr>
          <w:p w14:paraId="455E3EBE"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0.81%</w:t>
            </w:r>
          </w:p>
        </w:tc>
      </w:tr>
      <w:tr w:rsidR="00CF5D4A" w:rsidRPr="00B2032D" w14:paraId="02AC2CFE"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AE4882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5C47BC7F" w14:textId="3177197A" w:rsidR="00C44FEA" w:rsidRPr="00B2032D" w:rsidRDefault="00D45950" w:rsidP="007B6DBC">
            <w:pPr>
              <w:spacing w:line="276" w:lineRule="auto"/>
              <w:rPr>
                <w:rFonts w:eastAsia="Times New Roman" w:cs="Arial"/>
                <w:color w:val="000000"/>
              </w:rPr>
            </w:pPr>
            <w:r w:rsidRPr="00B2032D">
              <w:rPr>
                <w:rFonts w:eastAsia="MS Mincho" w:cs="Arial"/>
                <w:lang w:eastAsia="ja-JP"/>
              </w:rPr>
              <w:t>Endophthalmitis after</w:t>
            </w:r>
            <w:r w:rsidR="00C44FEA" w:rsidRPr="00B2032D">
              <w:rPr>
                <w:rFonts w:eastAsia="MS Mincho" w:cs="Arial"/>
                <w:lang w:eastAsia="ja-JP"/>
              </w:rPr>
              <w:t xml:space="preserve"> cataract surgery*</w:t>
            </w:r>
          </w:p>
        </w:tc>
        <w:tc>
          <w:tcPr>
            <w:tcW w:w="541" w:type="pct"/>
            <w:tcBorders>
              <w:top w:val="nil"/>
              <w:left w:val="nil"/>
              <w:bottom w:val="single" w:sz="4" w:space="0" w:color="auto"/>
              <w:right w:val="single" w:sz="4" w:space="0" w:color="auto"/>
            </w:tcBorders>
            <w:shd w:val="clear" w:color="auto" w:fill="auto"/>
            <w:noWrap/>
          </w:tcPr>
          <w:p w14:paraId="471731D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&lt;0.04%</w:t>
            </w:r>
          </w:p>
        </w:tc>
        <w:tc>
          <w:tcPr>
            <w:tcW w:w="474" w:type="pct"/>
            <w:tcBorders>
              <w:top w:val="nil"/>
              <w:left w:val="nil"/>
              <w:bottom w:val="single" w:sz="4" w:space="0" w:color="auto"/>
              <w:right w:val="single" w:sz="4" w:space="0" w:color="auto"/>
            </w:tcBorders>
            <w:shd w:val="clear" w:color="auto" w:fill="auto"/>
            <w:noWrap/>
          </w:tcPr>
          <w:p w14:paraId="5FE11AC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0.025%</w:t>
            </w:r>
          </w:p>
        </w:tc>
        <w:tc>
          <w:tcPr>
            <w:tcW w:w="474" w:type="pct"/>
            <w:tcBorders>
              <w:top w:val="nil"/>
              <w:left w:val="nil"/>
              <w:bottom w:val="single" w:sz="4" w:space="0" w:color="auto"/>
              <w:right w:val="single" w:sz="4" w:space="0" w:color="auto"/>
            </w:tcBorders>
          </w:tcPr>
          <w:p w14:paraId="59CCBA7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0%</w:t>
            </w:r>
          </w:p>
        </w:tc>
        <w:tc>
          <w:tcPr>
            <w:tcW w:w="470" w:type="pct"/>
            <w:tcBorders>
              <w:top w:val="nil"/>
              <w:left w:val="nil"/>
              <w:bottom w:val="single" w:sz="4" w:space="0" w:color="auto"/>
              <w:right w:val="single" w:sz="4" w:space="0" w:color="auto"/>
            </w:tcBorders>
          </w:tcPr>
          <w:p w14:paraId="1E1ABC07"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w:t>
            </w:r>
          </w:p>
        </w:tc>
      </w:tr>
      <w:tr w:rsidR="00CF5D4A" w:rsidRPr="00B2032D" w14:paraId="6F163143"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246B496"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0D8AADB2"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Biometry accuracy in cataract surgery*</w:t>
            </w:r>
          </w:p>
        </w:tc>
        <w:tc>
          <w:tcPr>
            <w:tcW w:w="541" w:type="pct"/>
            <w:tcBorders>
              <w:top w:val="nil"/>
              <w:left w:val="nil"/>
              <w:bottom w:val="single" w:sz="4" w:space="0" w:color="auto"/>
              <w:right w:val="single" w:sz="4" w:space="0" w:color="auto"/>
            </w:tcBorders>
            <w:shd w:val="clear" w:color="auto" w:fill="auto"/>
            <w:noWrap/>
          </w:tcPr>
          <w:p w14:paraId="1C364FE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&gt;85%</w:t>
            </w:r>
          </w:p>
        </w:tc>
        <w:tc>
          <w:tcPr>
            <w:tcW w:w="474" w:type="pct"/>
            <w:tcBorders>
              <w:top w:val="nil"/>
              <w:left w:val="nil"/>
              <w:bottom w:val="single" w:sz="4" w:space="0" w:color="auto"/>
              <w:right w:val="single" w:sz="4" w:space="0" w:color="auto"/>
            </w:tcBorders>
            <w:shd w:val="clear" w:color="auto" w:fill="auto"/>
            <w:noWrap/>
          </w:tcPr>
          <w:p w14:paraId="6AA4C46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w:t>
            </w:r>
          </w:p>
        </w:tc>
        <w:tc>
          <w:tcPr>
            <w:tcW w:w="474" w:type="pct"/>
            <w:tcBorders>
              <w:top w:val="nil"/>
              <w:left w:val="nil"/>
              <w:bottom w:val="single" w:sz="4" w:space="0" w:color="auto"/>
              <w:right w:val="single" w:sz="4" w:space="0" w:color="auto"/>
            </w:tcBorders>
          </w:tcPr>
          <w:p w14:paraId="4E10BCE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92%</w:t>
            </w:r>
          </w:p>
        </w:tc>
        <w:tc>
          <w:tcPr>
            <w:tcW w:w="470" w:type="pct"/>
            <w:tcBorders>
              <w:top w:val="nil"/>
              <w:left w:val="nil"/>
              <w:bottom w:val="single" w:sz="4" w:space="0" w:color="auto"/>
              <w:right w:val="single" w:sz="4" w:space="0" w:color="auto"/>
            </w:tcBorders>
          </w:tcPr>
          <w:p w14:paraId="732BB6F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93%</w:t>
            </w:r>
          </w:p>
        </w:tc>
      </w:tr>
      <w:tr w:rsidR="00CF5D4A" w:rsidRPr="00B2032D" w14:paraId="539C1510" w14:textId="77777777" w:rsidTr="00CF5D4A">
        <w:trPr>
          <w:trHeight w:val="439"/>
        </w:trPr>
        <w:tc>
          <w:tcPr>
            <w:tcW w:w="1148" w:type="pct"/>
            <w:tcBorders>
              <w:top w:val="nil"/>
              <w:left w:val="single" w:sz="4" w:space="0" w:color="auto"/>
              <w:bottom w:val="single" w:sz="4" w:space="0" w:color="auto"/>
              <w:right w:val="single" w:sz="4" w:space="0" w:color="auto"/>
            </w:tcBorders>
            <w:shd w:val="clear" w:color="auto" w:fill="auto"/>
            <w:noWrap/>
          </w:tcPr>
          <w:p w14:paraId="416CBEF7"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Cataract</w:t>
            </w:r>
          </w:p>
        </w:tc>
        <w:tc>
          <w:tcPr>
            <w:tcW w:w="1893" w:type="pct"/>
            <w:tcBorders>
              <w:top w:val="nil"/>
              <w:left w:val="nil"/>
              <w:bottom w:val="single" w:sz="4" w:space="0" w:color="auto"/>
              <w:right w:val="single" w:sz="4" w:space="0" w:color="auto"/>
            </w:tcBorders>
            <w:shd w:val="clear" w:color="auto" w:fill="auto"/>
            <w:noWrap/>
          </w:tcPr>
          <w:p w14:paraId="03E6EBA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 xml:space="preserve">Good vision after cataract surgery* </w:t>
            </w:r>
          </w:p>
        </w:tc>
        <w:tc>
          <w:tcPr>
            <w:tcW w:w="541" w:type="pct"/>
            <w:tcBorders>
              <w:top w:val="nil"/>
              <w:left w:val="nil"/>
              <w:bottom w:val="single" w:sz="4" w:space="0" w:color="auto"/>
              <w:right w:val="single" w:sz="4" w:space="0" w:color="auto"/>
            </w:tcBorders>
            <w:shd w:val="clear" w:color="auto" w:fill="auto"/>
            <w:noWrap/>
          </w:tcPr>
          <w:p w14:paraId="4CEB9BBE"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&gt;90%</w:t>
            </w:r>
          </w:p>
        </w:tc>
        <w:tc>
          <w:tcPr>
            <w:tcW w:w="474" w:type="pct"/>
            <w:tcBorders>
              <w:top w:val="nil"/>
              <w:left w:val="nil"/>
              <w:bottom w:val="single" w:sz="4" w:space="0" w:color="auto"/>
              <w:right w:val="single" w:sz="4" w:space="0" w:color="auto"/>
            </w:tcBorders>
            <w:shd w:val="clear" w:color="auto" w:fill="auto"/>
            <w:noWrap/>
          </w:tcPr>
          <w:p w14:paraId="05C2B0B4"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w:t>
            </w:r>
          </w:p>
        </w:tc>
        <w:tc>
          <w:tcPr>
            <w:tcW w:w="474" w:type="pct"/>
            <w:tcBorders>
              <w:top w:val="nil"/>
              <w:left w:val="nil"/>
              <w:bottom w:val="single" w:sz="4" w:space="0" w:color="auto"/>
              <w:right w:val="single" w:sz="4" w:space="0" w:color="auto"/>
            </w:tcBorders>
          </w:tcPr>
          <w:p w14:paraId="1901935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0" w:type="pct"/>
            <w:tcBorders>
              <w:top w:val="nil"/>
              <w:left w:val="nil"/>
              <w:bottom w:val="single" w:sz="4" w:space="0" w:color="auto"/>
              <w:right w:val="single" w:sz="4" w:space="0" w:color="auto"/>
            </w:tcBorders>
          </w:tcPr>
          <w:p w14:paraId="6C7EB2BE"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90%</w:t>
            </w:r>
          </w:p>
        </w:tc>
      </w:tr>
      <w:tr w:rsidR="00CF5D4A" w:rsidRPr="00B2032D" w14:paraId="5734CD01"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5E0F25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41BD99D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Trabeculectomy (glaucoma drainage surgery) success</w:t>
            </w:r>
          </w:p>
        </w:tc>
        <w:tc>
          <w:tcPr>
            <w:tcW w:w="541" w:type="pct"/>
            <w:tcBorders>
              <w:top w:val="nil"/>
              <w:left w:val="nil"/>
              <w:bottom w:val="single" w:sz="4" w:space="0" w:color="auto"/>
              <w:right w:val="single" w:sz="4" w:space="0" w:color="auto"/>
            </w:tcBorders>
            <w:shd w:val="clear" w:color="auto" w:fill="auto"/>
            <w:noWrap/>
          </w:tcPr>
          <w:p w14:paraId="21C2D932"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&gt;85%</w:t>
            </w:r>
          </w:p>
        </w:tc>
        <w:tc>
          <w:tcPr>
            <w:tcW w:w="474" w:type="pct"/>
            <w:tcBorders>
              <w:top w:val="nil"/>
              <w:left w:val="nil"/>
              <w:bottom w:val="single" w:sz="4" w:space="0" w:color="auto"/>
              <w:right w:val="single" w:sz="4" w:space="0" w:color="auto"/>
            </w:tcBorders>
            <w:shd w:val="clear" w:color="auto" w:fill="auto"/>
            <w:noWrap/>
          </w:tcPr>
          <w:p w14:paraId="4B1306B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100%</w:t>
            </w:r>
          </w:p>
        </w:tc>
        <w:tc>
          <w:tcPr>
            <w:tcW w:w="474" w:type="pct"/>
            <w:tcBorders>
              <w:top w:val="nil"/>
              <w:left w:val="nil"/>
              <w:bottom w:val="single" w:sz="4" w:space="0" w:color="auto"/>
              <w:right w:val="single" w:sz="4" w:space="0" w:color="auto"/>
            </w:tcBorders>
          </w:tcPr>
          <w:p w14:paraId="33F5731F"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97%</w:t>
            </w:r>
          </w:p>
        </w:tc>
        <w:tc>
          <w:tcPr>
            <w:tcW w:w="470" w:type="pct"/>
            <w:tcBorders>
              <w:top w:val="nil"/>
              <w:left w:val="nil"/>
              <w:bottom w:val="single" w:sz="4" w:space="0" w:color="auto"/>
              <w:right w:val="single" w:sz="4" w:space="0" w:color="auto"/>
            </w:tcBorders>
          </w:tcPr>
          <w:p w14:paraId="6A4E4187"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86%</w:t>
            </w:r>
          </w:p>
        </w:tc>
      </w:tr>
      <w:tr w:rsidR="00CF5D4A" w:rsidRPr="00B2032D" w14:paraId="0B520930"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1FA98DF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46B7CDB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Tube (glaucoma drainage surgery) success</w:t>
            </w:r>
          </w:p>
        </w:tc>
        <w:tc>
          <w:tcPr>
            <w:tcW w:w="541" w:type="pct"/>
            <w:tcBorders>
              <w:top w:val="nil"/>
              <w:left w:val="nil"/>
              <w:bottom w:val="single" w:sz="4" w:space="0" w:color="auto"/>
              <w:right w:val="single" w:sz="4" w:space="0" w:color="auto"/>
            </w:tcBorders>
            <w:shd w:val="clear" w:color="auto" w:fill="auto"/>
            <w:noWrap/>
          </w:tcPr>
          <w:p w14:paraId="145CAE6B"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 xml:space="preserve">&gt;90% </w:t>
            </w:r>
          </w:p>
        </w:tc>
        <w:tc>
          <w:tcPr>
            <w:tcW w:w="474" w:type="pct"/>
            <w:tcBorders>
              <w:top w:val="nil"/>
              <w:left w:val="nil"/>
              <w:bottom w:val="single" w:sz="4" w:space="0" w:color="auto"/>
              <w:right w:val="single" w:sz="4" w:space="0" w:color="auto"/>
            </w:tcBorders>
            <w:shd w:val="clear" w:color="auto" w:fill="auto"/>
            <w:noWrap/>
          </w:tcPr>
          <w:p w14:paraId="429C01C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4" w:type="pct"/>
            <w:tcBorders>
              <w:top w:val="nil"/>
              <w:left w:val="nil"/>
              <w:bottom w:val="single" w:sz="4" w:space="0" w:color="auto"/>
              <w:right w:val="single" w:sz="4" w:space="0" w:color="auto"/>
            </w:tcBorders>
          </w:tcPr>
          <w:p w14:paraId="75FD375C"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92.%</w:t>
            </w:r>
          </w:p>
        </w:tc>
        <w:tc>
          <w:tcPr>
            <w:tcW w:w="470" w:type="pct"/>
            <w:tcBorders>
              <w:top w:val="nil"/>
              <w:left w:val="nil"/>
              <w:bottom w:val="single" w:sz="4" w:space="0" w:color="auto"/>
              <w:right w:val="single" w:sz="4" w:space="0" w:color="auto"/>
            </w:tcBorders>
          </w:tcPr>
          <w:p w14:paraId="0E41BF3C" w14:textId="77777777" w:rsidR="00C44FEA" w:rsidRPr="00B2032D" w:rsidRDefault="00C44FEA" w:rsidP="007B6DBC">
            <w:pPr>
              <w:spacing w:line="276" w:lineRule="auto"/>
              <w:rPr>
                <w:rFonts w:eastAsia="MS Mincho" w:cs="Arial"/>
                <w:color w:val="FF0000"/>
                <w:lang w:eastAsia="ja-JP"/>
              </w:rPr>
            </w:pPr>
            <w:r w:rsidRPr="00B2032D">
              <w:rPr>
                <w:rFonts w:eastAsia="MS Mincho" w:cs="Arial"/>
                <w:color w:val="FF0000"/>
                <w:lang w:eastAsia="ja-JP"/>
              </w:rPr>
              <w:t>82%</w:t>
            </w:r>
          </w:p>
        </w:tc>
      </w:tr>
      <w:tr w:rsidR="00CF5D4A" w:rsidRPr="00B2032D" w14:paraId="0FDD7888"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537263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Glaucoma</w:t>
            </w:r>
          </w:p>
        </w:tc>
        <w:tc>
          <w:tcPr>
            <w:tcW w:w="1893" w:type="pct"/>
            <w:tcBorders>
              <w:top w:val="nil"/>
              <w:left w:val="nil"/>
              <w:bottom w:val="single" w:sz="4" w:space="0" w:color="auto"/>
              <w:right w:val="single" w:sz="4" w:space="0" w:color="auto"/>
            </w:tcBorders>
            <w:shd w:val="clear" w:color="auto" w:fill="auto"/>
            <w:noWrap/>
          </w:tcPr>
          <w:p w14:paraId="0FC2EE05"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PCR in glaucoma patients*</w:t>
            </w:r>
          </w:p>
        </w:tc>
        <w:tc>
          <w:tcPr>
            <w:tcW w:w="541" w:type="pct"/>
            <w:tcBorders>
              <w:top w:val="nil"/>
              <w:left w:val="nil"/>
              <w:bottom w:val="single" w:sz="4" w:space="0" w:color="auto"/>
              <w:right w:val="single" w:sz="4" w:space="0" w:color="auto"/>
            </w:tcBorders>
            <w:shd w:val="clear" w:color="auto" w:fill="auto"/>
            <w:noWrap/>
          </w:tcPr>
          <w:p w14:paraId="4431F2F5" w14:textId="77777777" w:rsidR="00C44FEA" w:rsidRPr="00B2032D" w:rsidRDefault="00C44FEA" w:rsidP="007B6DBC">
            <w:pPr>
              <w:spacing w:line="276" w:lineRule="auto"/>
              <w:rPr>
                <w:rFonts w:eastAsia="MS Mincho" w:cs="Arial"/>
                <w:lang w:eastAsia="ja-JP"/>
              </w:rPr>
            </w:pPr>
            <w:r w:rsidRPr="00B2032D">
              <w:rPr>
                <w:rFonts w:eastAsia="Times New Roman" w:cs="Arial"/>
                <w:color w:val="000000"/>
              </w:rPr>
              <w:t>&lt;1.95%</w:t>
            </w:r>
          </w:p>
        </w:tc>
        <w:tc>
          <w:tcPr>
            <w:tcW w:w="474" w:type="pct"/>
            <w:tcBorders>
              <w:top w:val="nil"/>
              <w:left w:val="nil"/>
              <w:bottom w:val="single" w:sz="4" w:space="0" w:color="auto"/>
              <w:right w:val="single" w:sz="4" w:space="0" w:color="auto"/>
            </w:tcBorders>
            <w:shd w:val="clear" w:color="auto" w:fill="auto"/>
            <w:noWrap/>
          </w:tcPr>
          <w:p w14:paraId="4B42833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0.98%</w:t>
            </w:r>
          </w:p>
        </w:tc>
        <w:tc>
          <w:tcPr>
            <w:tcW w:w="474" w:type="pct"/>
            <w:tcBorders>
              <w:top w:val="nil"/>
              <w:left w:val="nil"/>
              <w:bottom w:val="single" w:sz="4" w:space="0" w:color="auto"/>
              <w:right w:val="single" w:sz="4" w:space="0" w:color="auto"/>
            </w:tcBorders>
          </w:tcPr>
          <w:p w14:paraId="51B173A8" w14:textId="77777777" w:rsidR="00C44FEA" w:rsidRPr="00B2032D" w:rsidRDefault="00C44FEA" w:rsidP="007B6DBC">
            <w:pPr>
              <w:spacing w:line="276" w:lineRule="auto"/>
              <w:rPr>
                <w:rFonts w:eastAsia="Times New Roman" w:cs="Arial"/>
              </w:rPr>
            </w:pPr>
            <w:r w:rsidRPr="00B2032D">
              <w:rPr>
                <w:rFonts w:eastAsia="MS Mincho" w:cs="Arial"/>
                <w:lang w:eastAsia="ja-JP"/>
              </w:rPr>
              <w:t>0.91%</w:t>
            </w:r>
          </w:p>
        </w:tc>
        <w:tc>
          <w:tcPr>
            <w:tcW w:w="470" w:type="pct"/>
            <w:tcBorders>
              <w:top w:val="nil"/>
              <w:left w:val="nil"/>
              <w:bottom w:val="single" w:sz="4" w:space="0" w:color="auto"/>
              <w:right w:val="single" w:sz="4" w:space="0" w:color="auto"/>
            </w:tcBorders>
          </w:tcPr>
          <w:p w14:paraId="1FAECC39"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1.2%</w:t>
            </w:r>
          </w:p>
        </w:tc>
      </w:tr>
      <w:tr w:rsidR="00CF5D4A" w:rsidRPr="00B2032D" w14:paraId="5439A61E"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E65BA5F" w14:textId="07A34760" w:rsidR="00C44FEA" w:rsidRPr="00B2032D" w:rsidRDefault="00EC715F" w:rsidP="007B6DBC">
            <w:pPr>
              <w:spacing w:line="276" w:lineRule="auto"/>
              <w:rPr>
                <w:rFonts w:eastAsia="Times New Roman" w:cs="Arial"/>
                <w:color w:val="000000"/>
              </w:rPr>
            </w:pPr>
            <w:r>
              <w:rPr>
                <w:rFonts w:eastAsia="Times New Roman" w:cs="Arial"/>
                <w:color w:val="000000"/>
              </w:rPr>
              <w:t>Medical Retina (MR)</w:t>
            </w:r>
          </w:p>
        </w:tc>
        <w:tc>
          <w:tcPr>
            <w:tcW w:w="1893" w:type="pct"/>
            <w:tcBorders>
              <w:top w:val="nil"/>
              <w:left w:val="nil"/>
              <w:bottom w:val="single" w:sz="4" w:space="0" w:color="auto"/>
              <w:right w:val="single" w:sz="4" w:space="0" w:color="auto"/>
            </w:tcBorders>
            <w:shd w:val="clear" w:color="auto" w:fill="auto"/>
            <w:noWrap/>
          </w:tcPr>
          <w:p w14:paraId="5FAB947E" w14:textId="13E8B92D" w:rsidR="00C44FEA" w:rsidRPr="00B2032D" w:rsidRDefault="00D45950" w:rsidP="007B6DBC">
            <w:pPr>
              <w:spacing w:line="276" w:lineRule="auto"/>
              <w:rPr>
                <w:rFonts w:eastAsia="Times New Roman" w:cs="Arial"/>
                <w:color w:val="000000"/>
              </w:rPr>
            </w:pPr>
            <w:r w:rsidRPr="00B2032D">
              <w:rPr>
                <w:rFonts w:eastAsia="MS Mincho" w:cs="Arial"/>
                <w:lang w:eastAsia="ja-JP"/>
              </w:rPr>
              <w:t>Endophthalmitis after intravitreal</w:t>
            </w:r>
            <w:r w:rsidR="00C44FEA" w:rsidRPr="00B2032D">
              <w:rPr>
                <w:rFonts w:eastAsia="MS Mincho" w:cs="Arial"/>
                <w:lang w:eastAsia="ja-JP"/>
              </w:rPr>
              <w:t xml:space="preserve"> anti-VEGF injections* </w:t>
            </w:r>
          </w:p>
        </w:tc>
        <w:tc>
          <w:tcPr>
            <w:tcW w:w="541" w:type="pct"/>
            <w:tcBorders>
              <w:top w:val="nil"/>
              <w:left w:val="nil"/>
              <w:bottom w:val="single" w:sz="4" w:space="0" w:color="auto"/>
              <w:right w:val="single" w:sz="4" w:space="0" w:color="auto"/>
            </w:tcBorders>
            <w:shd w:val="clear" w:color="auto" w:fill="auto"/>
            <w:noWrap/>
          </w:tcPr>
          <w:p w14:paraId="546C98A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&lt;0.03%</w:t>
            </w:r>
          </w:p>
        </w:tc>
        <w:tc>
          <w:tcPr>
            <w:tcW w:w="474" w:type="pct"/>
            <w:tcBorders>
              <w:top w:val="nil"/>
              <w:left w:val="nil"/>
              <w:bottom w:val="single" w:sz="4" w:space="0" w:color="auto"/>
              <w:right w:val="single" w:sz="4" w:space="0" w:color="auto"/>
            </w:tcBorders>
            <w:shd w:val="clear" w:color="auto" w:fill="auto"/>
            <w:noWrap/>
          </w:tcPr>
          <w:p w14:paraId="6528908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0.01%</w:t>
            </w:r>
          </w:p>
        </w:tc>
        <w:tc>
          <w:tcPr>
            <w:tcW w:w="474" w:type="pct"/>
            <w:tcBorders>
              <w:top w:val="nil"/>
              <w:left w:val="nil"/>
              <w:bottom w:val="single" w:sz="4" w:space="0" w:color="auto"/>
              <w:right w:val="single" w:sz="4" w:space="0" w:color="auto"/>
            </w:tcBorders>
          </w:tcPr>
          <w:p w14:paraId="603CCFA0" w14:textId="77777777" w:rsidR="00C44FEA" w:rsidRPr="00B2032D" w:rsidRDefault="00C44FEA" w:rsidP="007B6DBC">
            <w:pPr>
              <w:spacing w:line="276" w:lineRule="auto"/>
              <w:rPr>
                <w:rFonts w:eastAsia="Times New Roman" w:cs="Arial"/>
                <w:color w:val="000000"/>
              </w:rPr>
            </w:pPr>
            <w:r w:rsidRPr="00B2032D">
              <w:rPr>
                <w:rFonts w:eastAsia="Times New Roman" w:cs="Arial"/>
              </w:rPr>
              <w:t>0.014%</w:t>
            </w:r>
          </w:p>
        </w:tc>
        <w:tc>
          <w:tcPr>
            <w:tcW w:w="470" w:type="pct"/>
            <w:tcBorders>
              <w:top w:val="nil"/>
              <w:left w:val="nil"/>
              <w:bottom w:val="single" w:sz="4" w:space="0" w:color="auto"/>
              <w:right w:val="single" w:sz="4" w:space="0" w:color="auto"/>
            </w:tcBorders>
          </w:tcPr>
          <w:p w14:paraId="17F60565"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0.006%</w:t>
            </w:r>
          </w:p>
        </w:tc>
      </w:tr>
      <w:tr w:rsidR="00CF5D4A" w:rsidRPr="00B2032D" w14:paraId="6AE5B402"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42A6B01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MR</w:t>
            </w:r>
          </w:p>
        </w:tc>
        <w:tc>
          <w:tcPr>
            <w:tcW w:w="1893" w:type="pct"/>
            <w:tcBorders>
              <w:top w:val="nil"/>
              <w:left w:val="nil"/>
              <w:bottom w:val="single" w:sz="4" w:space="0" w:color="auto"/>
              <w:right w:val="single" w:sz="4" w:space="0" w:color="auto"/>
            </w:tcBorders>
            <w:shd w:val="clear" w:color="auto" w:fill="auto"/>
            <w:noWrap/>
          </w:tcPr>
          <w:p w14:paraId="0FBEC22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Visual improvement after injections for macular degeneration*</w:t>
            </w:r>
          </w:p>
        </w:tc>
        <w:tc>
          <w:tcPr>
            <w:tcW w:w="541" w:type="pct"/>
            <w:tcBorders>
              <w:top w:val="nil"/>
              <w:left w:val="nil"/>
              <w:bottom w:val="single" w:sz="4" w:space="0" w:color="auto"/>
              <w:right w:val="single" w:sz="4" w:space="0" w:color="auto"/>
            </w:tcBorders>
            <w:shd w:val="clear" w:color="auto" w:fill="auto"/>
            <w:noWrap/>
          </w:tcPr>
          <w:p w14:paraId="242BB49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&gt;20%</w:t>
            </w:r>
          </w:p>
        </w:tc>
        <w:tc>
          <w:tcPr>
            <w:tcW w:w="474" w:type="pct"/>
            <w:tcBorders>
              <w:top w:val="nil"/>
              <w:left w:val="nil"/>
              <w:bottom w:val="single" w:sz="4" w:space="0" w:color="auto"/>
              <w:right w:val="single" w:sz="4" w:space="0" w:color="auto"/>
            </w:tcBorders>
            <w:shd w:val="clear" w:color="auto" w:fill="auto"/>
            <w:noWrap/>
          </w:tcPr>
          <w:p w14:paraId="3BBC4EA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21.1%</w:t>
            </w:r>
          </w:p>
        </w:tc>
        <w:tc>
          <w:tcPr>
            <w:tcW w:w="474" w:type="pct"/>
            <w:tcBorders>
              <w:top w:val="nil"/>
              <w:left w:val="nil"/>
              <w:bottom w:val="single" w:sz="4" w:space="0" w:color="auto"/>
              <w:right w:val="single" w:sz="4" w:space="0" w:color="auto"/>
            </w:tcBorders>
          </w:tcPr>
          <w:p w14:paraId="4221A320" w14:textId="77777777" w:rsidR="00C44FEA" w:rsidRPr="00B2032D" w:rsidRDefault="00C44FEA" w:rsidP="007B6DBC">
            <w:pPr>
              <w:spacing w:line="276" w:lineRule="auto"/>
              <w:rPr>
                <w:rFonts w:eastAsia="Times New Roman" w:cs="Arial"/>
                <w:color w:val="000000"/>
              </w:rPr>
            </w:pPr>
            <w:r w:rsidRPr="00B2032D">
              <w:rPr>
                <w:rFonts w:eastAsia="Times New Roman" w:cs="Arial"/>
              </w:rPr>
              <w:t>24.3%</w:t>
            </w:r>
          </w:p>
        </w:tc>
        <w:tc>
          <w:tcPr>
            <w:tcW w:w="470" w:type="pct"/>
            <w:tcBorders>
              <w:top w:val="nil"/>
              <w:left w:val="nil"/>
              <w:bottom w:val="single" w:sz="4" w:space="0" w:color="auto"/>
              <w:right w:val="single" w:sz="4" w:space="0" w:color="auto"/>
            </w:tcBorders>
          </w:tcPr>
          <w:p w14:paraId="1F7BC949"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23.9%</w:t>
            </w:r>
          </w:p>
        </w:tc>
      </w:tr>
      <w:tr w:rsidR="00CF5D4A" w:rsidRPr="00B2032D" w14:paraId="251AB3D2"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09379D4D" w14:textId="7F7C4CB7" w:rsidR="00C44FEA" w:rsidRPr="00B2032D" w:rsidRDefault="00EC715F" w:rsidP="007B6DBC">
            <w:pPr>
              <w:spacing w:line="276" w:lineRule="auto"/>
              <w:rPr>
                <w:rFonts w:eastAsia="Times New Roman" w:cs="Arial"/>
                <w:color w:val="000000"/>
              </w:rPr>
            </w:pPr>
            <w:r>
              <w:rPr>
                <w:rFonts w:eastAsia="Times New Roman" w:cs="Arial"/>
                <w:color w:val="000000"/>
              </w:rPr>
              <w:t>MR</w:t>
            </w:r>
          </w:p>
        </w:tc>
        <w:tc>
          <w:tcPr>
            <w:tcW w:w="1893" w:type="pct"/>
            <w:tcBorders>
              <w:top w:val="nil"/>
              <w:left w:val="nil"/>
              <w:bottom w:val="single" w:sz="4" w:space="0" w:color="auto"/>
              <w:right w:val="single" w:sz="4" w:space="0" w:color="auto"/>
            </w:tcBorders>
            <w:shd w:val="clear" w:color="auto" w:fill="auto"/>
            <w:noWrap/>
          </w:tcPr>
          <w:p w14:paraId="359A4E18" w14:textId="77777777" w:rsidR="00C44FEA" w:rsidRPr="00B2032D" w:rsidRDefault="00C44FEA" w:rsidP="007B6DBC">
            <w:pPr>
              <w:spacing w:line="276" w:lineRule="auto"/>
              <w:rPr>
                <w:rFonts w:eastAsia="Times New Roman" w:cs="Arial"/>
                <w:color w:val="000000"/>
                <w:lang w:val="fr-FR"/>
              </w:rPr>
            </w:pPr>
            <w:r w:rsidRPr="00B2032D">
              <w:rPr>
                <w:rFonts w:eastAsia="MS Mincho" w:cs="Arial"/>
                <w:lang w:eastAsia="ja-JP"/>
              </w:rPr>
              <w:t>Visual stability after injections for macular degeneration*</w:t>
            </w:r>
          </w:p>
        </w:tc>
        <w:tc>
          <w:tcPr>
            <w:tcW w:w="541" w:type="pct"/>
            <w:tcBorders>
              <w:top w:val="nil"/>
              <w:left w:val="nil"/>
              <w:bottom w:val="single" w:sz="4" w:space="0" w:color="auto"/>
              <w:right w:val="single" w:sz="4" w:space="0" w:color="auto"/>
            </w:tcBorders>
            <w:shd w:val="clear" w:color="auto" w:fill="auto"/>
            <w:noWrap/>
          </w:tcPr>
          <w:p w14:paraId="7BB2AE4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nil"/>
              <w:left w:val="nil"/>
              <w:bottom w:val="single" w:sz="4" w:space="0" w:color="auto"/>
              <w:right w:val="single" w:sz="4" w:space="0" w:color="auto"/>
            </w:tcBorders>
            <w:shd w:val="clear" w:color="auto" w:fill="auto"/>
            <w:noWrap/>
          </w:tcPr>
          <w:p w14:paraId="10D3F505"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92.1%</w:t>
            </w:r>
          </w:p>
        </w:tc>
        <w:tc>
          <w:tcPr>
            <w:tcW w:w="474" w:type="pct"/>
            <w:tcBorders>
              <w:top w:val="nil"/>
              <w:left w:val="nil"/>
              <w:bottom w:val="single" w:sz="4" w:space="0" w:color="auto"/>
              <w:right w:val="single" w:sz="4" w:space="0" w:color="auto"/>
            </w:tcBorders>
          </w:tcPr>
          <w:p w14:paraId="2E6B689B"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93.4%</w:t>
            </w:r>
          </w:p>
        </w:tc>
        <w:tc>
          <w:tcPr>
            <w:tcW w:w="470" w:type="pct"/>
            <w:tcBorders>
              <w:top w:val="nil"/>
              <w:left w:val="nil"/>
              <w:bottom w:val="single" w:sz="4" w:space="0" w:color="auto"/>
              <w:right w:val="single" w:sz="4" w:space="0" w:color="auto"/>
            </w:tcBorders>
          </w:tcPr>
          <w:p w14:paraId="6998C717"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92.8%</w:t>
            </w:r>
          </w:p>
        </w:tc>
      </w:tr>
      <w:tr w:rsidR="00CF5D4A" w:rsidRPr="00B2032D" w14:paraId="3CC3AB8A"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0C71397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MR</w:t>
            </w:r>
          </w:p>
        </w:tc>
        <w:tc>
          <w:tcPr>
            <w:tcW w:w="1893" w:type="pct"/>
            <w:tcBorders>
              <w:top w:val="nil"/>
              <w:left w:val="nil"/>
              <w:bottom w:val="single" w:sz="4" w:space="0" w:color="auto"/>
              <w:right w:val="single" w:sz="4" w:space="0" w:color="auto"/>
            </w:tcBorders>
            <w:shd w:val="clear" w:color="auto" w:fill="auto"/>
            <w:noWrap/>
          </w:tcPr>
          <w:p w14:paraId="6EB52F5D" w14:textId="01763762" w:rsidR="00C44FEA" w:rsidRPr="00B2032D" w:rsidRDefault="00C44FEA" w:rsidP="007B6DBC">
            <w:pPr>
              <w:spacing w:line="276" w:lineRule="auto"/>
              <w:rPr>
                <w:rFonts w:eastAsia="Times New Roman" w:cs="Arial"/>
                <w:color w:val="000000"/>
              </w:rPr>
            </w:pPr>
            <w:r w:rsidRPr="00B2032D">
              <w:rPr>
                <w:rFonts w:eastAsia="MS Mincho" w:cs="Arial"/>
                <w:lang w:eastAsia="ja-JP"/>
              </w:rPr>
              <w:t xml:space="preserve">PCR in </w:t>
            </w:r>
            <w:r w:rsidR="00EC715F">
              <w:rPr>
                <w:rFonts w:eastAsia="MS Mincho" w:cs="Arial"/>
                <w:lang w:eastAsia="ja-JP"/>
              </w:rPr>
              <w:t>m</w:t>
            </w:r>
            <w:r w:rsidRPr="00B2032D">
              <w:rPr>
                <w:rFonts w:eastAsia="MS Mincho" w:cs="Arial"/>
                <w:lang w:eastAsia="ja-JP"/>
              </w:rPr>
              <w:t>edical retina p</w:t>
            </w:r>
            <w:r w:rsidR="00EC715F">
              <w:rPr>
                <w:rFonts w:eastAsia="MS Mincho" w:cs="Arial"/>
                <w:lang w:eastAsia="ja-JP"/>
              </w:rPr>
              <w:t>atients</w:t>
            </w:r>
            <w:r w:rsidRPr="00B2032D">
              <w:rPr>
                <w:rFonts w:eastAsia="MS Mincho" w:cs="Arial"/>
                <w:lang w:eastAsia="ja-JP"/>
              </w:rPr>
              <w:t>*</w:t>
            </w:r>
          </w:p>
        </w:tc>
        <w:tc>
          <w:tcPr>
            <w:tcW w:w="541" w:type="pct"/>
            <w:tcBorders>
              <w:top w:val="nil"/>
              <w:left w:val="nil"/>
              <w:bottom w:val="single" w:sz="4" w:space="0" w:color="auto"/>
              <w:right w:val="single" w:sz="4" w:space="0" w:color="auto"/>
            </w:tcBorders>
            <w:shd w:val="clear" w:color="auto" w:fill="auto"/>
            <w:noWrap/>
          </w:tcPr>
          <w:p w14:paraId="37E6ED09"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&lt;4%</w:t>
            </w:r>
          </w:p>
        </w:tc>
        <w:tc>
          <w:tcPr>
            <w:tcW w:w="474" w:type="pct"/>
            <w:tcBorders>
              <w:top w:val="nil"/>
              <w:left w:val="nil"/>
              <w:bottom w:val="single" w:sz="4" w:space="0" w:color="auto"/>
              <w:right w:val="single" w:sz="4" w:space="0" w:color="auto"/>
            </w:tcBorders>
            <w:shd w:val="clear" w:color="auto" w:fill="auto"/>
            <w:noWrap/>
          </w:tcPr>
          <w:p w14:paraId="31203BA0"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2.0%</w:t>
            </w:r>
          </w:p>
        </w:tc>
        <w:tc>
          <w:tcPr>
            <w:tcW w:w="474" w:type="pct"/>
            <w:tcBorders>
              <w:top w:val="nil"/>
              <w:left w:val="nil"/>
              <w:bottom w:val="single" w:sz="4" w:space="0" w:color="auto"/>
              <w:right w:val="single" w:sz="4" w:space="0" w:color="auto"/>
            </w:tcBorders>
          </w:tcPr>
          <w:p w14:paraId="3C9C3C4C"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1.2%</w:t>
            </w:r>
          </w:p>
        </w:tc>
        <w:tc>
          <w:tcPr>
            <w:tcW w:w="470" w:type="pct"/>
            <w:tcBorders>
              <w:top w:val="nil"/>
              <w:left w:val="nil"/>
              <w:bottom w:val="single" w:sz="4" w:space="0" w:color="auto"/>
              <w:right w:val="single" w:sz="4" w:space="0" w:color="auto"/>
            </w:tcBorders>
          </w:tcPr>
          <w:p w14:paraId="50C1FAE9"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2.4%</w:t>
            </w:r>
          </w:p>
        </w:tc>
      </w:tr>
      <w:tr w:rsidR="00CF5D4A" w:rsidRPr="00B2032D" w14:paraId="2FA0991F"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998A06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MR</w:t>
            </w:r>
          </w:p>
        </w:tc>
        <w:tc>
          <w:tcPr>
            <w:tcW w:w="1893" w:type="pct"/>
            <w:tcBorders>
              <w:top w:val="nil"/>
              <w:left w:val="nil"/>
              <w:bottom w:val="single" w:sz="4" w:space="0" w:color="auto"/>
              <w:right w:val="single" w:sz="4" w:space="0" w:color="auto"/>
            </w:tcBorders>
            <w:shd w:val="clear" w:color="auto" w:fill="auto"/>
            <w:noWrap/>
          </w:tcPr>
          <w:p w14:paraId="2F4D7B83" w14:textId="77777777" w:rsidR="00C44FEA" w:rsidRPr="00B2032D" w:rsidRDefault="00C44FEA" w:rsidP="007B6DBC">
            <w:pPr>
              <w:spacing w:line="276" w:lineRule="auto"/>
              <w:rPr>
                <w:rFonts w:eastAsia="Times New Roman" w:cs="Arial"/>
                <w:color w:val="000000"/>
              </w:rPr>
            </w:pPr>
            <w:r w:rsidRPr="00F92E78">
              <w:rPr>
                <w:rFonts w:eastAsia="MS Mincho" w:cs="Arial"/>
                <w:lang w:eastAsia="ja-JP"/>
              </w:rPr>
              <w:t>Time from screening to assessment of proliferative diabetic retinopathy</w:t>
            </w:r>
            <w:r w:rsidRPr="00B2032D">
              <w:rPr>
                <w:rFonts w:eastAsia="MS Mincho" w:cs="Arial"/>
                <w:lang w:eastAsia="ja-JP"/>
              </w:rPr>
              <w:t>*</w:t>
            </w:r>
          </w:p>
        </w:tc>
        <w:tc>
          <w:tcPr>
            <w:tcW w:w="541" w:type="pct"/>
            <w:tcBorders>
              <w:top w:val="nil"/>
              <w:left w:val="nil"/>
              <w:bottom w:val="single" w:sz="4" w:space="0" w:color="auto"/>
              <w:right w:val="single" w:sz="4" w:space="0" w:color="auto"/>
            </w:tcBorders>
            <w:shd w:val="clear" w:color="auto" w:fill="auto"/>
            <w:noWrap/>
          </w:tcPr>
          <w:p w14:paraId="4A88150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80%</w:t>
            </w:r>
          </w:p>
        </w:tc>
        <w:tc>
          <w:tcPr>
            <w:tcW w:w="474" w:type="pct"/>
            <w:tcBorders>
              <w:top w:val="nil"/>
              <w:left w:val="nil"/>
              <w:bottom w:val="single" w:sz="4" w:space="0" w:color="auto"/>
              <w:right w:val="single" w:sz="4" w:space="0" w:color="auto"/>
            </w:tcBorders>
            <w:shd w:val="clear" w:color="auto" w:fill="auto"/>
            <w:noWrap/>
          </w:tcPr>
          <w:p w14:paraId="619A749E"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89%</w:t>
            </w:r>
          </w:p>
        </w:tc>
        <w:tc>
          <w:tcPr>
            <w:tcW w:w="474" w:type="pct"/>
            <w:tcBorders>
              <w:top w:val="nil"/>
              <w:left w:val="nil"/>
              <w:bottom w:val="single" w:sz="4" w:space="0" w:color="auto"/>
              <w:right w:val="single" w:sz="4" w:space="0" w:color="auto"/>
            </w:tcBorders>
          </w:tcPr>
          <w:p w14:paraId="7D78C68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80%</w:t>
            </w:r>
          </w:p>
        </w:tc>
        <w:tc>
          <w:tcPr>
            <w:tcW w:w="470" w:type="pct"/>
            <w:tcBorders>
              <w:top w:val="nil"/>
              <w:left w:val="nil"/>
              <w:bottom w:val="single" w:sz="4" w:space="0" w:color="auto"/>
              <w:right w:val="single" w:sz="4" w:space="0" w:color="auto"/>
            </w:tcBorders>
          </w:tcPr>
          <w:p w14:paraId="1D6465C3"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87%</w:t>
            </w:r>
          </w:p>
        </w:tc>
      </w:tr>
      <w:tr w:rsidR="00CF5D4A" w:rsidRPr="00B2032D" w14:paraId="7701AA3F"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3F1F0557" w14:textId="4CCC6E75" w:rsidR="00C44FEA" w:rsidRPr="00B2032D" w:rsidRDefault="00C44FEA" w:rsidP="007B6DBC">
            <w:pPr>
              <w:spacing w:line="276" w:lineRule="auto"/>
              <w:rPr>
                <w:rFonts w:eastAsia="Times New Roman" w:cs="Arial"/>
                <w:color w:val="000000"/>
              </w:rPr>
            </w:pPr>
            <w:proofErr w:type="spellStart"/>
            <w:r w:rsidRPr="00EC715F">
              <w:rPr>
                <w:rFonts w:eastAsia="Times New Roman" w:cs="Arial"/>
                <w:color w:val="000000"/>
              </w:rPr>
              <w:t>V</w:t>
            </w:r>
            <w:r w:rsidR="00EC715F" w:rsidRPr="00EC715F">
              <w:rPr>
                <w:rFonts w:eastAsia="Times New Roman" w:cs="Arial"/>
                <w:color w:val="000000"/>
              </w:rPr>
              <w:t>itreo</w:t>
            </w:r>
            <w:proofErr w:type="spellEnd"/>
            <w:r w:rsidR="00EC715F" w:rsidRPr="00EC715F">
              <w:rPr>
                <w:rFonts w:eastAsia="Times New Roman" w:cs="Arial"/>
                <w:color w:val="000000"/>
              </w:rPr>
              <w:t>-retinal (V</w:t>
            </w:r>
            <w:r w:rsidRPr="00EC715F">
              <w:rPr>
                <w:rFonts w:eastAsia="Times New Roman" w:cs="Arial"/>
                <w:color w:val="000000"/>
              </w:rPr>
              <w:t>R</w:t>
            </w:r>
            <w:r w:rsidR="00EC715F">
              <w:rPr>
                <w:rFonts w:eastAsia="Times New Roman" w:cs="Arial"/>
                <w:color w:val="000000"/>
              </w:rPr>
              <w:t>)</w:t>
            </w:r>
          </w:p>
        </w:tc>
        <w:tc>
          <w:tcPr>
            <w:tcW w:w="1893" w:type="pct"/>
            <w:tcBorders>
              <w:top w:val="nil"/>
              <w:left w:val="nil"/>
              <w:bottom w:val="single" w:sz="4" w:space="0" w:color="auto"/>
              <w:right w:val="single" w:sz="4" w:space="0" w:color="auto"/>
            </w:tcBorders>
            <w:shd w:val="clear" w:color="auto" w:fill="auto"/>
            <w:noWrap/>
          </w:tcPr>
          <w:p w14:paraId="241CB499" w14:textId="511925D0" w:rsidR="00C44FEA" w:rsidRPr="00B2032D" w:rsidRDefault="00C44FEA" w:rsidP="007B6DBC">
            <w:pPr>
              <w:spacing w:line="276" w:lineRule="auto"/>
              <w:rPr>
                <w:rFonts w:eastAsia="Times New Roman" w:cs="Arial"/>
                <w:color w:val="000000"/>
              </w:rPr>
            </w:pPr>
            <w:r w:rsidRPr="00B2032D">
              <w:rPr>
                <w:rFonts w:eastAsia="MS Mincho" w:cs="Arial"/>
                <w:lang w:eastAsia="ja-JP"/>
              </w:rPr>
              <w:t>Success of primary retinal detachment surgery</w:t>
            </w:r>
          </w:p>
        </w:tc>
        <w:tc>
          <w:tcPr>
            <w:tcW w:w="541" w:type="pct"/>
            <w:tcBorders>
              <w:top w:val="nil"/>
              <w:left w:val="nil"/>
              <w:bottom w:val="single" w:sz="4" w:space="0" w:color="auto"/>
              <w:right w:val="single" w:sz="4" w:space="0" w:color="auto"/>
            </w:tcBorders>
            <w:shd w:val="clear" w:color="auto" w:fill="auto"/>
            <w:noWrap/>
          </w:tcPr>
          <w:p w14:paraId="7C490AD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&gt;75%</w:t>
            </w:r>
          </w:p>
        </w:tc>
        <w:tc>
          <w:tcPr>
            <w:tcW w:w="474" w:type="pct"/>
            <w:tcBorders>
              <w:top w:val="nil"/>
              <w:left w:val="nil"/>
              <w:bottom w:val="single" w:sz="4" w:space="0" w:color="auto"/>
              <w:right w:val="single" w:sz="4" w:space="0" w:color="auto"/>
            </w:tcBorders>
            <w:shd w:val="clear" w:color="auto" w:fill="auto"/>
            <w:noWrap/>
          </w:tcPr>
          <w:p w14:paraId="1931382A"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80%</w:t>
            </w:r>
          </w:p>
        </w:tc>
        <w:tc>
          <w:tcPr>
            <w:tcW w:w="474" w:type="pct"/>
            <w:tcBorders>
              <w:top w:val="nil"/>
              <w:left w:val="nil"/>
              <w:bottom w:val="single" w:sz="4" w:space="0" w:color="auto"/>
              <w:right w:val="single" w:sz="4" w:space="0" w:color="auto"/>
            </w:tcBorders>
          </w:tcPr>
          <w:p w14:paraId="1044724F"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84%</w:t>
            </w:r>
          </w:p>
        </w:tc>
        <w:tc>
          <w:tcPr>
            <w:tcW w:w="470" w:type="pct"/>
            <w:tcBorders>
              <w:top w:val="nil"/>
              <w:left w:val="nil"/>
              <w:bottom w:val="single" w:sz="4" w:space="0" w:color="auto"/>
              <w:right w:val="single" w:sz="4" w:space="0" w:color="auto"/>
            </w:tcBorders>
          </w:tcPr>
          <w:p w14:paraId="2CE20C6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85%</w:t>
            </w:r>
          </w:p>
        </w:tc>
      </w:tr>
      <w:tr w:rsidR="00CF5D4A" w:rsidRPr="00B2032D" w14:paraId="62063D6C"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15ED17E5"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VR</w:t>
            </w:r>
          </w:p>
        </w:tc>
        <w:tc>
          <w:tcPr>
            <w:tcW w:w="1893" w:type="pct"/>
            <w:tcBorders>
              <w:top w:val="nil"/>
              <w:left w:val="nil"/>
              <w:bottom w:val="single" w:sz="4" w:space="0" w:color="auto"/>
              <w:right w:val="single" w:sz="4" w:space="0" w:color="auto"/>
            </w:tcBorders>
            <w:shd w:val="clear" w:color="auto" w:fill="auto"/>
            <w:noWrap/>
          </w:tcPr>
          <w:p w14:paraId="43BA59F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Success of macular hole surgery*</w:t>
            </w:r>
          </w:p>
        </w:tc>
        <w:tc>
          <w:tcPr>
            <w:tcW w:w="541" w:type="pct"/>
            <w:tcBorders>
              <w:top w:val="nil"/>
              <w:left w:val="nil"/>
              <w:bottom w:val="single" w:sz="4" w:space="0" w:color="auto"/>
              <w:right w:val="single" w:sz="4" w:space="0" w:color="auto"/>
            </w:tcBorders>
            <w:shd w:val="clear" w:color="auto" w:fill="auto"/>
            <w:noWrap/>
          </w:tcPr>
          <w:p w14:paraId="5F1A7E9F"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nil"/>
              <w:left w:val="nil"/>
              <w:bottom w:val="single" w:sz="4" w:space="0" w:color="auto"/>
              <w:right w:val="single" w:sz="4" w:space="0" w:color="auto"/>
            </w:tcBorders>
            <w:shd w:val="clear" w:color="auto" w:fill="auto"/>
            <w:noWrap/>
          </w:tcPr>
          <w:p w14:paraId="1678797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87%</w:t>
            </w:r>
          </w:p>
        </w:tc>
        <w:tc>
          <w:tcPr>
            <w:tcW w:w="474" w:type="pct"/>
            <w:tcBorders>
              <w:top w:val="nil"/>
              <w:left w:val="nil"/>
              <w:bottom w:val="single" w:sz="4" w:space="0" w:color="auto"/>
              <w:right w:val="single" w:sz="4" w:space="0" w:color="auto"/>
            </w:tcBorders>
          </w:tcPr>
          <w:p w14:paraId="26D7E28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89%</w:t>
            </w:r>
          </w:p>
        </w:tc>
        <w:tc>
          <w:tcPr>
            <w:tcW w:w="470" w:type="pct"/>
            <w:tcBorders>
              <w:top w:val="nil"/>
              <w:left w:val="nil"/>
              <w:bottom w:val="single" w:sz="4" w:space="0" w:color="auto"/>
              <w:right w:val="single" w:sz="4" w:space="0" w:color="auto"/>
            </w:tcBorders>
          </w:tcPr>
          <w:p w14:paraId="431A4642"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90%</w:t>
            </w:r>
          </w:p>
        </w:tc>
      </w:tr>
      <w:tr w:rsidR="00CF5D4A" w:rsidRPr="00B2032D" w14:paraId="184D79DB"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246F4435" w14:textId="77777777" w:rsidR="00C44FEA" w:rsidRPr="00B2032D" w:rsidRDefault="00C44FEA" w:rsidP="007B6DBC">
            <w:pPr>
              <w:spacing w:line="276" w:lineRule="auto"/>
              <w:rPr>
                <w:rFonts w:eastAsia="MS Mincho" w:cs="Arial"/>
                <w:lang w:eastAsia="ja-JP"/>
              </w:rPr>
            </w:pPr>
            <w:r w:rsidRPr="00B2032D">
              <w:rPr>
                <w:rFonts w:eastAsia="Times New Roman" w:cs="Arial"/>
                <w:color w:val="000000"/>
              </w:rPr>
              <w:lastRenderedPageBreak/>
              <w:t>VR</w:t>
            </w:r>
          </w:p>
        </w:tc>
        <w:tc>
          <w:tcPr>
            <w:tcW w:w="1893" w:type="pct"/>
            <w:tcBorders>
              <w:top w:val="nil"/>
              <w:left w:val="nil"/>
              <w:bottom w:val="single" w:sz="4" w:space="0" w:color="auto"/>
              <w:right w:val="single" w:sz="4" w:space="0" w:color="auto"/>
            </w:tcBorders>
            <w:shd w:val="clear" w:color="auto" w:fill="auto"/>
            <w:noWrap/>
          </w:tcPr>
          <w:p w14:paraId="5B987547"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 xml:space="preserve">PCR in </w:t>
            </w:r>
            <w:proofErr w:type="spellStart"/>
            <w:r w:rsidRPr="00B2032D">
              <w:rPr>
                <w:rFonts w:eastAsia="MS Mincho" w:cs="Arial"/>
                <w:lang w:eastAsia="ja-JP"/>
              </w:rPr>
              <w:t>vitrectomised</w:t>
            </w:r>
            <w:proofErr w:type="spellEnd"/>
            <w:r w:rsidRPr="00B2032D">
              <w:rPr>
                <w:rFonts w:eastAsia="MS Mincho" w:cs="Arial"/>
                <w:lang w:eastAsia="ja-JP"/>
              </w:rPr>
              <w:t xml:space="preserve"> eyes*</w:t>
            </w:r>
          </w:p>
        </w:tc>
        <w:tc>
          <w:tcPr>
            <w:tcW w:w="541" w:type="pct"/>
            <w:tcBorders>
              <w:top w:val="nil"/>
              <w:left w:val="nil"/>
              <w:bottom w:val="single" w:sz="4" w:space="0" w:color="auto"/>
              <w:right w:val="single" w:sz="4" w:space="0" w:color="auto"/>
            </w:tcBorders>
            <w:shd w:val="clear" w:color="auto" w:fill="auto"/>
            <w:noWrap/>
          </w:tcPr>
          <w:p w14:paraId="02D7FE56"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N/A</w:t>
            </w:r>
          </w:p>
        </w:tc>
        <w:tc>
          <w:tcPr>
            <w:tcW w:w="474" w:type="pct"/>
            <w:tcBorders>
              <w:top w:val="nil"/>
              <w:left w:val="nil"/>
              <w:bottom w:val="single" w:sz="4" w:space="0" w:color="auto"/>
              <w:right w:val="single" w:sz="4" w:space="0" w:color="auto"/>
            </w:tcBorders>
            <w:shd w:val="clear" w:color="auto" w:fill="auto"/>
            <w:noWrap/>
          </w:tcPr>
          <w:p w14:paraId="3344DF0B"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2.6%</w:t>
            </w:r>
          </w:p>
        </w:tc>
        <w:tc>
          <w:tcPr>
            <w:tcW w:w="474" w:type="pct"/>
            <w:tcBorders>
              <w:top w:val="nil"/>
              <w:left w:val="nil"/>
              <w:bottom w:val="single" w:sz="4" w:space="0" w:color="auto"/>
              <w:right w:val="single" w:sz="4" w:space="0" w:color="auto"/>
            </w:tcBorders>
          </w:tcPr>
          <w:p w14:paraId="742D6C82"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3.3%</w:t>
            </w:r>
          </w:p>
        </w:tc>
        <w:tc>
          <w:tcPr>
            <w:tcW w:w="470" w:type="pct"/>
            <w:tcBorders>
              <w:top w:val="nil"/>
              <w:left w:val="nil"/>
              <w:bottom w:val="single" w:sz="4" w:space="0" w:color="auto"/>
              <w:right w:val="single" w:sz="4" w:space="0" w:color="auto"/>
            </w:tcBorders>
          </w:tcPr>
          <w:p w14:paraId="0DA89AF6"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2.6%</w:t>
            </w:r>
          </w:p>
        </w:tc>
      </w:tr>
      <w:tr w:rsidR="00CF5D4A" w:rsidRPr="00B2032D" w14:paraId="1EF459B9" w14:textId="77777777" w:rsidTr="00CF5D4A">
        <w:trPr>
          <w:trHeight w:val="289"/>
        </w:trPr>
        <w:tc>
          <w:tcPr>
            <w:tcW w:w="1148" w:type="pct"/>
            <w:tcBorders>
              <w:top w:val="nil"/>
              <w:left w:val="single" w:sz="4" w:space="0" w:color="auto"/>
              <w:bottom w:val="single" w:sz="4" w:space="0" w:color="auto"/>
              <w:right w:val="single" w:sz="4" w:space="0" w:color="auto"/>
            </w:tcBorders>
            <w:shd w:val="clear" w:color="auto" w:fill="auto"/>
            <w:noWrap/>
          </w:tcPr>
          <w:p w14:paraId="6F4879A8" w14:textId="77B427AD" w:rsidR="00C44FEA" w:rsidRPr="00B2032D" w:rsidRDefault="00587536" w:rsidP="007B6DBC">
            <w:pPr>
              <w:spacing w:line="276" w:lineRule="auto"/>
              <w:rPr>
                <w:rFonts w:eastAsia="Times New Roman" w:cs="Arial"/>
                <w:color w:val="000000"/>
              </w:rPr>
            </w:pPr>
            <w:r>
              <w:rPr>
                <w:rFonts w:eastAsia="MS Mincho" w:cs="Arial"/>
                <w:lang w:eastAsia="ja-JP"/>
              </w:rPr>
              <w:t xml:space="preserve">Neurotheology, </w:t>
            </w:r>
            <w:r w:rsidR="003B68E5">
              <w:rPr>
                <w:rFonts w:eastAsia="MS Mincho" w:cs="Arial"/>
                <w:lang w:eastAsia="ja-JP"/>
              </w:rPr>
              <w:t>Strabismus</w:t>
            </w:r>
            <w:r>
              <w:rPr>
                <w:rFonts w:eastAsia="MS Mincho" w:cs="Arial"/>
                <w:lang w:eastAsia="ja-JP"/>
              </w:rPr>
              <w:t xml:space="preserve"> and </w:t>
            </w:r>
            <w:proofErr w:type="spellStart"/>
            <w:r w:rsidR="003B68E5">
              <w:rPr>
                <w:rFonts w:eastAsia="MS Mincho" w:cs="Arial"/>
                <w:lang w:eastAsia="ja-JP"/>
              </w:rPr>
              <w:t>Paediatrics</w:t>
            </w:r>
            <w:proofErr w:type="spellEnd"/>
            <w:r>
              <w:rPr>
                <w:rFonts w:eastAsia="MS Mincho" w:cs="Arial"/>
                <w:lang w:eastAsia="ja-JP"/>
              </w:rPr>
              <w:t xml:space="preserve"> (</w:t>
            </w:r>
            <w:r w:rsidR="00C44FEA" w:rsidRPr="00B2032D">
              <w:rPr>
                <w:rFonts w:eastAsia="MS Mincho" w:cs="Arial"/>
                <w:lang w:eastAsia="ja-JP"/>
              </w:rPr>
              <w:t>NSP</w:t>
            </w:r>
            <w:r w:rsidR="003B68E5">
              <w:rPr>
                <w:rFonts w:eastAsia="MS Mincho" w:cs="Arial"/>
                <w:lang w:eastAsia="ja-JP"/>
              </w:rPr>
              <w:t>)</w:t>
            </w:r>
          </w:p>
        </w:tc>
        <w:tc>
          <w:tcPr>
            <w:tcW w:w="1893" w:type="pct"/>
            <w:tcBorders>
              <w:top w:val="nil"/>
              <w:left w:val="nil"/>
              <w:bottom w:val="single" w:sz="4" w:space="0" w:color="auto"/>
              <w:right w:val="single" w:sz="4" w:space="0" w:color="auto"/>
            </w:tcBorders>
            <w:shd w:val="clear" w:color="auto" w:fill="auto"/>
            <w:noWrap/>
          </w:tcPr>
          <w:p w14:paraId="4A701D96"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Significant complications of strabismus surgery*</w:t>
            </w:r>
          </w:p>
        </w:tc>
        <w:tc>
          <w:tcPr>
            <w:tcW w:w="541" w:type="pct"/>
            <w:tcBorders>
              <w:top w:val="nil"/>
              <w:left w:val="nil"/>
              <w:bottom w:val="single" w:sz="4" w:space="0" w:color="auto"/>
              <w:right w:val="single" w:sz="4" w:space="0" w:color="auto"/>
            </w:tcBorders>
            <w:shd w:val="clear" w:color="auto" w:fill="auto"/>
            <w:noWrap/>
          </w:tcPr>
          <w:p w14:paraId="4A2BF19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&lt;0.43%</w:t>
            </w:r>
          </w:p>
        </w:tc>
        <w:tc>
          <w:tcPr>
            <w:tcW w:w="474" w:type="pct"/>
            <w:tcBorders>
              <w:top w:val="nil"/>
              <w:left w:val="nil"/>
              <w:bottom w:val="single" w:sz="4" w:space="0" w:color="auto"/>
              <w:right w:val="single" w:sz="4" w:space="0" w:color="auto"/>
            </w:tcBorders>
            <w:shd w:val="clear" w:color="auto" w:fill="auto"/>
            <w:noWrap/>
          </w:tcPr>
          <w:p w14:paraId="12DEF4A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0.70%</w:t>
            </w:r>
          </w:p>
        </w:tc>
        <w:tc>
          <w:tcPr>
            <w:tcW w:w="474" w:type="pct"/>
            <w:tcBorders>
              <w:top w:val="nil"/>
              <w:left w:val="nil"/>
              <w:bottom w:val="single" w:sz="4" w:space="0" w:color="auto"/>
              <w:right w:val="single" w:sz="4" w:space="0" w:color="auto"/>
            </w:tcBorders>
          </w:tcPr>
          <w:p w14:paraId="0E5BC418"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0%</w:t>
            </w:r>
          </w:p>
        </w:tc>
        <w:tc>
          <w:tcPr>
            <w:tcW w:w="470" w:type="pct"/>
            <w:tcBorders>
              <w:top w:val="nil"/>
              <w:left w:val="nil"/>
              <w:bottom w:val="single" w:sz="4" w:space="0" w:color="auto"/>
              <w:right w:val="single" w:sz="4" w:space="0" w:color="auto"/>
            </w:tcBorders>
          </w:tcPr>
          <w:p w14:paraId="717E8D01" w14:textId="77777777" w:rsidR="00C44FEA" w:rsidRPr="00B2032D" w:rsidRDefault="00C44FEA" w:rsidP="007B6DBC">
            <w:pPr>
              <w:spacing w:line="276" w:lineRule="auto"/>
              <w:rPr>
                <w:rFonts w:eastAsia="MS Mincho" w:cs="Arial"/>
                <w:color w:val="00B050"/>
                <w:lang w:eastAsia="ja-JP"/>
              </w:rPr>
            </w:pPr>
            <w:r w:rsidRPr="00B2032D">
              <w:rPr>
                <w:rFonts w:eastAsia="MS Mincho" w:cs="Arial"/>
                <w:color w:val="00B050"/>
                <w:lang w:eastAsia="ja-JP"/>
              </w:rPr>
              <w:t>0%</w:t>
            </w:r>
          </w:p>
        </w:tc>
      </w:tr>
      <w:tr w:rsidR="00CF5D4A" w:rsidRPr="00B2032D" w14:paraId="6B47D373" w14:textId="77777777" w:rsidTr="00CF5D4A">
        <w:trPr>
          <w:trHeight w:val="28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F22D983"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NSP</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16FF3F2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Premature baby eye (ROP) screening compliance</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59255B8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99%</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9345C80"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38CD5EE9" w14:textId="77777777" w:rsidR="00C44FEA" w:rsidRPr="00B2032D" w:rsidRDefault="00C44FEA" w:rsidP="007B6DBC">
            <w:pPr>
              <w:spacing w:line="276" w:lineRule="auto"/>
              <w:rPr>
                <w:rFonts w:eastAsia="Times New Roman" w:cs="Arial"/>
                <w:color w:val="000000"/>
              </w:rPr>
            </w:pPr>
            <w:r w:rsidRPr="00B2032D">
              <w:rPr>
                <w:rFonts w:eastAsia="Times New Roman" w:cs="Arial"/>
              </w:rPr>
              <w:t>99.1%</w:t>
            </w:r>
          </w:p>
        </w:tc>
        <w:tc>
          <w:tcPr>
            <w:tcW w:w="470" w:type="pct"/>
            <w:tcBorders>
              <w:top w:val="single" w:sz="4" w:space="0" w:color="auto"/>
              <w:left w:val="single" w:sz="4" w:space="0" w:color="auto"/>
              <w:bottom w:val="single" w:sz="4" w:space="0" w:color="auto"/>
              <w:right w:val="single" w:sz="4" w:space="0" w:color="auto"/>
            </w:tcBorders>
          </w:tcPr>
          <w:p w14:paraId="39BEE444"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B050"/>
              </w:rPr>
              <w:t>99.6%</w:t>
            </w:r>
          </w:p>
        </w:tc>
      </w:tr>
      <w:tr w:rsidR="00CF5D4A" w:rsidRPr="00B2032D" w14:paraId="08BEE101" w14:textId="77777777" w:rsidTr="00CF5D4A">
        <w:trPr>
          <w:trHeight w:val="28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D87DF4F" w14:textId="525D7AA8" w:rsidR="00C44FEA" w:rsidRPr="00B2032D" w:rsidRDefault="00D165DD" w:rsidP="007B6DBC">
            <w:pPr>
              <w:spacing w:line="276" w:lineRule="auto"/>
              <w:rPr>
                <w:rFonts w:eastAsia="Times New Roman" w:cs="Arial"/>
                <w:color w:val="000000"/>
              </w:rPr>
            </w:pPr>
            <w:r>
              <w:rPr>
                <w:rFonts w:eastAsia="MS Mincho" w:cs="Arial"/>
                <w:lang w:eastAsia="ja-JP"/>
              </w:rPr>
              <w:t>Accident and Emergency (</w:t>
            </w:r>
            <w:r w:rsidR="00C44FEA" w:rsidRPr="00B2032D">
              <w:rPr>
                <w:rFonts w:eastAsia="MS Mincho" w:cs="Arial"/>
                <w:lang w:eastAsia="ja-JP"/>
              </w:rPr>
              <w:t>A&amp;E</w:t>
            </w:r>
            <w:r>
              <w:rPr>
                <w:rFonts w:eastAsia="MS Mincho" w:cs="Arial"/>
                <w:lang w:eastAsia="ja-JP"/>
              </w:rPr>
              <w:t>)</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208EAF58"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Patients seen within 4 hours*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1CE98E0D"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&gt;95%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46FB3C5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98.6%</w:t>
            </w:r>
          </w:p>
        </w:tc>
        <w:tc>
          <w:tcPr>
            <w:tcW w:w="474" w:type="pct"/>
            <w:tcBorders>
              <w:top w:val="single" w:sz="4" w:space="0" w:color="auto"/>
              <w:left w:val="single" w:sz="4" w:space="0" w:color="auto"/>
              <w:bottom w:val="single" w:sz="4" w:space="0" w:color="auto"/>
              <w:right w:val="single" w:sz="4" w:space="0" w:color="auto"/>
            </w:tcBorders>
          </w:tcPr>
          <w:p w14:paraId="2F4701F1"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100%</w:t>
            </w:r>
          </w:p>
        </w:tc>
        <w:tc>
          <w:tcPr>
            <w:tcW w:w="470" w:type="pct"/>
            <w:tcBorders>
              <w:top w:val="single" w:sz="4" w:space="0" w:color="auto"/>
              <w:left w:val="single" w:sz="4" w:space="0" w:color="auto"/>
              <w:bottom w:val="single" w:sz="4" w:space="0" w:color="auto"/>
              <w:right w:val="single" w:sz="4" w:space="0" w:color="auto"/>
            </w:tcBorders>
          </w:tcPr>
          <w:p w14:paraId="52224BB3" w14:textId="77777777" w:rsidR="00C44FEA" w:rsidRPr="00B2032D" w:rsidRDefault="00C44FEA" w:rsidP="007B6DBC">
            <w:pPr>
              <w:spacing w:line="276" w:lineRule="auto"/>
              <w:rPr>
                <w:rFonts w:eastAsia="MS Mincho" w:cs="Arial"/>
                <w:lang w:eastAsia="ja-JP"/>
              </w:rPr>
            </w:pPr>
            <w:r w:rsidRPr="00B2032D">
              <w:rPr>
                <w:rFonts w:eastAsia="MS Mincho" w:cs="Arial"/>
                <w:color w:val="00B050"/>
                <w:lang w:eastAsia="ja-JP"/>
              </w:rPr>
              <w:t>99.9%</w:t>
            </w:r>
          </w:p>
        </w:tc>
      </w:tr>
      <w:tr w:rsidR="00CF5D4A" w:rsidRPr="00B2032D" w14:paraId="33F31334"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DCAA813" w14:textId="2CE0B354" w:rsidR="00C44FEA" w:rsidRPr="00B2032D" w:rsidRDefault="00C44FEA" w:rsidP="007B6DBC">
            <w:pPr>
              <w:spacing w:line="276" w:lineRule="auto"/>
              <w:rPr>
                <w:rFonts w:eastAsia="Times New Roman" w:cs="Arial"/>
                <w:color w:val="000000"/>
              </w:rPr>
            </w:pPr>
            <w:r w:rsidRPr="00B2032D">
              <w:rPr>
                <w:rFonts w:eastAsia="Times New Roman" w:cs="Arial"/>
              </w:rPr>
              <w:t>Ext</w:t>
            </w:r>
            <w:r w:rsidR="00EC715F">
              <w:rPr>
                <w:rFonts w:eastAsia="Times New Roman" w:cs="Arial"/>
              </w:rPr>
              <w:t>ernal</w:t>
            </w:r>
            <w:r w:rsidRPr="00B2032D">
              <w:rPr>
                <w:rFonts w:eastAsia="Times New Roman" w:cs="Arial"/>
              </w:rPr>
              <w:t xml:space="preserve"> Dis</w:t>
            </w:r>
            <w:r w:rsidR="00EC715F">
              <w:rPr>
                <w:rFonts w:eastAsia="Times New Roman" w:cs="Arial"/>
              </w:rPr>
              <w:t>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029EAA09" w14:textId="207938BA" w:rsidR="00C44FEA" w:rsidRPr="00B2032D" w:rsidRDefault="00C44FEA" w:rsidP="007B6DBC">
            <w:pPr>
              <w:spacing w:line="276" w:lineRule="auto"/>
              <w:rPr>
                <w:rFonts w:eastAsia="Times New Roman" w:cs="Arial"/>
                <w:color w:val="000000"/>
              </w:rPr>
            </w:pPr>
            <w:r w:rsidRPr="00B2032D">
              <w:rPr>
                <w:rFonts w:eastAsia="Times New Roman" w:cs="Arial"/>
                <w:color w:val="000000"/>
              </w:rPr>
              <w:t xml:space="preserve">PK for keratoconus (2-year survival from NHSBT </w:t>
            </w:r>
            <w:r w:rsidR="00FB5244" w:rsidRPr="00B2032D">
              <w:rPr>
                <w:rFonts w:eastAsia="Times New Roman" w:cs="Arial"/>
                <w:color w:val="000000"/>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1BEDD98A"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EBF3471"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97%</w:t>
            </w:r>
          </w:p>
        </w:tc>
        <w:tc>
          <w:tcPr>
            <w:tcW w:w="474" w:type="pct"/>
            <w:tcBorders>
              <w:top w:val="single" w:sz="4" w:space="0" w:color="auto"/>
              <w:left w:val="single" w:sz="4" w:space="0" w:color="auto"/>
              <w:bottom w:val="single" w:sz="4" w:space="0" w:color="auto"/>
              <w:right w:val="single" w:sz="4" w:space="0" w:color="auto"/>
            </w:tcBorders>
          </w:tcPr>
          <w:p w14:paraId="584B8B19" w14:textId="77777777" w:rsidR="00C44FEA" w:rsidRPr="00B2032D" w:rsidRDefault="00C44FEA" w:rsidP="007B6DBC">
            <w:pPr>
              <w:spacing w:line="276" w:lineRule="auto"/>
              <w:rPr>
                <w:rFonts w:eastAsia="Times New Roman" w:cs="Arial"/>
                <w:color w:val="000000"/>
              </w:rPr>
            </w:pPr>
            <w:r w:rsidRPr="00B2032D">
              <w:rPr>
                <w:rFonts w:eastAsia="Times New Roman" w:cs="Arial"/>
              </w:rPr>
              <w:t>97%</w:t>
            </w:r>
          </w:p>
        </w:tc>
        <w:tc>
          <w:tcPr>
            <w:tcW w:w="470" w:type="pct"/>
            <w:tcBorders>
              <w:top w:val="single" w:sz="4" w:space="0" w:color="auto"/>
              <w:left w:val="single" w:sz="4" w:space="0" w:color="auto"/>
              <w:bottom w:val="single" w:sz="4" w:space="0" w:color="auto"/>
              <w:right w:val="single" w:sz="4" w:space="0" w:color="auto"/>
            </w:tcBorders>
          </w:tcPr>
          <w:p w14:paraId="652412D3"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96%</w:t>
            </w:r>
          </w:p>
        </w:tc>
      </w:tr>
      <w:tr w:rsidR="00CF5D4A" w:rsidRPr="00B2032D" w14:paraId="6AFA3C78"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0F34709C" w14:textId="23D14B64"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69D0C56B" w14:textId="30A60469" w:rsidR="00EC715F" w:rsidRPr="00B2032D" w:rsidRDefault="00EC715F" w:rsidP="007B6DBC">
            <w:pPr>
              <w:spacing w:line="276" w:lineRule="auto"/>
              <w:rPr>
                <w:rFonts w:eastAsia="MS Mincho" w:cs="Arial"/>
                <w:lang w:eastAsia="ja-JP"/>
              </w:rPr>
            </w:pPr>
            <w:r w:rsidRPr="00B2032D">
              <w:rPr>
                <w:rFonts w:eastAsia="Times New Roman" w:cs="Arial"/>
              </w:rPr>
              <w:t xml:space="preserve">DALK for keratoconus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09329548"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w:t>
            </w:r>
          </w:p>
          <w:p w14:paraId="7495A4D9"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2BE213CA" w14:textId="77777777" w:rsidR="00EC715F" w:rsidRPr="00B2032D" w:rsidRDefault="00EC715F" w:rsidP="007B6DBC">
            <w:pPr>
              <w:spacing w:line="276" w:lineRule="auto"/>
              <w:rPr>
                <w:rFonts w:eastAsia="Times New Roman" w:cs="Arial"/>
              </w:rPr>
            </w:pPr>
            <w:r w:rsidRPr="00B2032D">
              <w:rPr>
                <w:rFonts w:eastAsia="Times New Roman" w:cs="Arial"/>
              </w:rPr>
              <w:t>93%</w:t>
            </w:r>
          </w:p>
        </w:tc>
        <w:tc>
          <w:tcPr>
            <w:tcW w:w="474" w:type="pct"/>
            <w:tcBorders>
              <w:top w:val="single" w:sz="4" w:space="0" w:color="auto"/>
              <w:left w:val="single" w:sz="4" w:space="0" w:color="auto"/>
              <w:bottom w:val="single" w:sz="4" w:space="0" w:color="auto"/>
              <w:right w:val="single" w:sz="4" w:space="0" w:color="auto"/>
            </w:tcBorders>
          </w:tcPr>
          <w:p w14:paraId="1B1E0912" w14:textId="77777777" w:rsidR="00EC715F" w:rsidRPr="00B2032D" w:rsidRDefault="00EC715F" w:rsidP="007B6DBC">
            <w:pPr>
              <w:spacing w:line="276" w:lineRule="auto"/>
              <w:rPr>
                <w:rFonts w:eastAsia="Times New Roman" w:cs="Arial"/>
              </w:rPr>
            </w:pPr>
            <w:r w:rsidRPr="00B2032D">
              <w:rPr>
                <w:rFonts w:cs="Arial"/>
              </w:rPr>
              <w:t>94.0%</w:t>
            </w:r>
          </w:p>
        </w:tc>
        <w:tc>
          <w:tcPr>
            <w:tcW w:w="470" w:type="pct"/>
            <w:tcBorders>
              <w:top w:val="single" w:sz="4" w:space="0" w:color="auto"/>
              <w:left w:val="single" w:sz="4" w:space="0" w:color="auto"/>
              <w:bottom w:val="single" w:sz="4" w:space="0" w:color="auto"/>
              <w:right w:val="single" w:sz="4" w:space="0" w:color="auto"/>
            </w:tcBorders>
          </w:tcPr>
          <w:p w14:paraId="6A4EC576" w14:textId="77777777" w:rsidR="00EC715F" w:rsidRPr="00B2032D" w:rsidRDefault="00EC715F" w:rsidP="007B6DBC">
            <w:pPr>
              <w:spacing w:line="276" w:lineRule="auto"/>
              <w:rPr>
                <w:rFonts w:eastAsia="Times New Roman" w:cs="Arial"/>
              </w:rPr>
            </w:pPr>
            <w:r w:rsidRPr="00B2032D">
              <w:rPr>
                <w:rFonts w:eastAsia="Times New Roman" w:cs="Arial"/>
                <w:color w:val="00B050"/>
              </w:rPr>
              <w:t>98%</w:t>
            </w:r>
          </w:p>
        </w:tc>
      </w:tr>
      <w:tr w:rsidR="00CF5D4A" w:rsidRPr="00B2032D" w14:paraId="315F8DEA"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CEECA6C" w14:textId="2CE0B8BA"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0FD84A68" w14:textId="5E91D65E" w:rsidR="00EC715F" w:rsidRPr="00B2032D" w:rsidRDefault="00EC715F" w:rsidP="007B6DBC">
            <w:pPr>
              <w:spacing w:line="276" w:lineRule="auto"/>
              <w:rPr>
                <w:rFonts w:eastAsia="MS Mincho" w:cs="Arial"/>
                <w:lang w:eastAsia="ja-JP"/>
              </w:rPr>
            </w:pPr>
            <w:r w:rsidRPr="00B2032D">
              <w:rPr>
                <w:rFonts w:eastAsia="Times New Roman" w:cs="Arial"/>
              </w:rPr>
              <w:t xml:space="preserve">DMEK for Fuchs’ endothelial dystrophy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77AB41F5"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000E4D78" w14:textId="77777777" w:rsidR="00EC715F" w:rsidRPr="00B2032D" w:rsidRDefault="00EC715F" w:rsidP="007B6DBC">
            <w:pPr>
              <w:spacing w:line="276" w:lineRule="auto"/>
              <w:rPr>
                <w:rFonts w:eastAsia="Times New Roman" w:cs="Arial"/>
                <w:color w:val="000000"/>
              </w:rPr>
            </w:pPr>
            <w:r w:rsidRPr="00B2032D">
              <w:rPr>
                <w:rFonts w:eastAsia="Times New Roman" w:cs="Arial"/>
              </w:rPr>
              <w:t>84%</w:t>
            </w:r>
          </w:p>
        </w:tc>
        <w:tc>
          <w:tcPr>
            <w:tcW w:w="474" w:type="pct"/>
            <w:tcBorders>
              <w:top w:val="single" w:sz="4" w:space="0" w:color="auto"/>
              <w:left w:val="single" w:sz="4" w:space="0" w:color="auto"/>
              <w:bottom w:val="single" w:sz="4" w:space="0" w:color="auto"/>
              <w:right w:val="single" w:sz="4" w:space="0" w:color="auto"/>
            </w:tcBorders>
          </w:tcPr>
          <w:p w14:paraId="3FBE92A4" w14:textId="77777777" w:rsidR="00EC715F" w:rsidRPr="00B2032D" w:rsidRDefault="00EC715F" w:rsidP="007B6DBC">
            <w:pPr>
              <w:spacing w:line="276" w:lineRule="auto"/>
              <w:rPr>
                <w:rFonts w:eastAsia="Times New Roman" w:cs="Arial"/>
                <w:color w:val="000000"/>
              </w:rPr>
            </w:pPr>
            <w:r w:rsidRPr="00B2032D">
              <w:rPr>
                <w:rFonts w:cs="Arial"/>
              </w:rPr>
              <w:t>87%</w:t>
            </w:r>
          </w:p>
        </w:tc>
        <w:tc>
          <w:tcPr>
            <w:tcW w:w="470" w:type="pct"/>
            <w:tcBorders>
              <w:top w:val="single" w:sz="4" w:space="0" w:color="auto"/>
              <w:left w:val="single" w:sz="4" w:space="0" w:color="auto"/>
              <w:bottom w:val="single" w:sz="4" w:space="0" w:color="auto"/>
              <w:right w:val="single" w:sz="4" w:space="0" w:color="auto"/>
            </w:tcBorders>
          </w:tcPr>
          <w:p w14:paraId="0D0C7134" w14:textId="77777777" w:rsidR="00EC715F" w:rsidRPr="00B2032D" w:rsidRDefault="00EC715F" w:rsidP="007B6DBC">
            <w:pPr>
              <w:spacing w:line="276" w:lineRule="auto"/>
              <w:rPr>
                <w:rFonts w:eastAsia="Times New Roman" w:cs="Arial"/>
                <w:color w:val="00B050"/>
              </w:rPr>
            </w:pPr>
            <w:r w:rsidRPr="00B2032D">
              <w:rPr>
                <w:rFonts w:eastAsia="Times New Roman" w:cs="Arial"/>
                <w:color w:val="00B050"/>
              </w:rPr>
              <w:t>87%</w:t>
            </w:r>
          </w:p>
        </w:tc>
      </w:tr>
      <w:tr w:rsidR="00CF5D4A" w:rsidRPr="00B2032D" w14:paraId="17DD9594" w14:textId="77777777" w:rsidTr="00CF5D4A">
        <w:trPr>
          <w:trHeight w:val="594"/>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9D4226D" w14:textId="706CBD66" w:rsidR="00EC715F" w:rsidRPr="00B2032D" w:rsidRDefault="00EC715F" w:rsidP="007B6DBC">
            <w:pPr>
              <w:spacing w:line="276" w:lineRule="auto"/>
              <w:rPr>
                <w:rFonts w:eastAsia="MS Mincho" w:cs="Arial"/>
                <w:lang w:eastAsia="ja-JP"/>
              </w:rPr>
            </w:pPr>
            <w:r w:rsidRPr="00A9235F">
              <w:rPr>
                <w:rFonts w:eastAsia="Times New Roman" w:cs="Arial"/>
              </w:rPr>
              <w:t>External Disease</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1A396FF7" w14:textId="01F94E89" w:rsidR="00EC715F" w:rsidRPr="00B2032D" w:rsidRDefault="00EC715F" w:rsidP="007B6DBC">
            <w:pPr>
              <w:spacing w:line="276" w:lineRule="auto"/>
              <w:rPr>
                <w:rFonts w:eastAsia="MS Mincho" w:cs="Arial"/>
                <w:lang w:eastAsia="ja-JP"/>
              </w:rPr>
            </w:pPr>
            <w:r w:rsidRPr="00B2032D">
              <w:rPr>
                <w:rFonts w:eastAsia="Times New Roman" w:cs="Arial"/>
              </w:rPr>
              <w:t xml:space="preserve">DMEK for </w:t>
            </w:r>
            <w:proofErr w:type="spellStart"/>
            <w:r w:rsidRPr="00B2032D">
              <w:rPr>
                <w:rFonts w:eastAsia="Times New Roman" w:cs="Arial"/>
              </w:rPr>
              <w:t>pseudophakic</w:t>
            </w:r>
            <w:proofErr w:type="spellEnd"/>
            <w:r w:rsidRPr="00B2032D">
              <w:rPr>
                <w:rFonts w:eastAsia="Times New Roman" w:cs="Arial"/>
              </w:rPr>
              <w:t xml:space="preserve"> bullous keratopathy (2-year survival from NHSBT </w:t>
            </w:r>
            <w:r w:rsidR="00FB5244" w:rsidRPr="00B2032D">
              <w:rPr>
                <w:rFonts w:eastAsia="Times New Roman" w:cs="Arial"/>
              </w:rPr>
              <w:t>report) *</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28890B55" w14:textId="77777777" w:rsidR="00EC715F" w:rsidRPr="00B2032D" w:rsidRDefault="00EC715F" w:rsidP="007B6DBC">
            <w:pPr>
              <w:spacing w:line="276" w:lineRule="auto"/>
              <w:rPr>
                <w:rFonts w:eastAsia="MS Mincho" w:cs="Arial"/>
                <w:lang w:eastAsia="ja-JP"/>
              </w:rPr>
            </w:pPr>
            <w:r w:rsidRPr="00B2032D">
              <w:rPr>
                <w:rFonts w:eastAsia="MS Mincho" w:cs="Arial"/>
                <w:lang w:eastAsia="ja-JP"/>
              </w:rPr>
              <w:t>See table below</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2C8482FD" w14:textId="77777777" w:rsidR="00EC715F" w:rsidRPr="00B2032D" w:rsidRDefault="00EC715F" w:rsidP="007B6DBC">
            <w:pPr>
              <w:spacing w:line="276" w:lineRule="auto"/>
            </w:pPr>
            <w:r w:rsidRPr="00B2032D">
              <w:rPr>
                <w:rFonts w:eastAsia="Times New Roman" w:cs="Arial"/>
              </w:rPr>
              <w:t>71.9%</w:t>
            </w:r>
          </w:p>
        </w:tc>
        <w:tc>
          <w:tcPr>
            <w:tcW w:w="474" w:type="pct"/>
            <w:tcBorders>
              <w:top w:val="single" w:sz="4" w:space="0" w:color="auto"/>
              <w:left w:val="single" w:sz="4" w:space="0" w:color="auto"/>
              <w:bottom w:val="single" w:sz="4" w:space="0" w:color="auto"/>
              <w:right w:val="single" w:sz="4" w:space="0" w:color="auto"/>
            </w:tcBorders>
          </w:tcPr>
          <w:p w14:paraId="72A1E5D8" w14:textId="77777777" w:rsidR="00EC715F" w:rsidRPr="00B2032D" w:rsidRDefault="00EC715F" w:rsidP="007B6DBC">
            <w:pPr>
              <w:spacing w:line="276" w:lineRule="auto"/>
              <w:rPr>
                <w:rFonts w:eastAsia="Times New Roman" w:cs="Arial"/>
              </w:rPr>
            </w:pPr>
            <w:r w:rsidRPr="00B2032D">
              <w:rPr>
                <w:rFonts w:cs="Arial"/>
              </w:rPr>
              <w:t>74.3%</w:t>
            </w:r>
          </w:p>
        </w:tc>
        <w:tc>
          <w:tcPr>
            <w:tcW w:w="470" w:type="pct"/>
            <w:tcBorders>
              <w:top w:val="single" w:sz="4" w:space="0" w:color="auto"/>
              <w:left w:val="single" w:sz="4" w:space="0" w:color="auto"/>
              <w:bottom w:val="single" w:sz="4" w:space="0" w:color="auto"/>
              <w:right w:val="single" w:sz="4" w:space="0" w:color="auto"/>
            </w:tcBorders>
          </w:tcPr>
          <w:p w14:paraId="47FB89AD" w14:textId="77777777" w:rsidR="00EC715F" w:rsidRPr="00B2032D" w:rsidRDefault="00EC715F" w:rsidP="007B6DBC">
            <w:pPr>
              <w:spacing w:line="276" w:lineRule="auto"/>
              <w:rPr>
                <w:rFonts w:eastAsia="Times New Roman" w:cs="Arial"/>
                <w:color w:val="00B050"/>
              </w:rPr>
            </w:pPr>
            <w:r w:rsidRPr="00B2032D">
              <w:rPr>
                <w:rFonts w:eastAsia="Times New Roman" w:cs="Arial"/>
                <w:color w:val="FF0000"/>
              </w:rPr>
              <w:t>56%</w:t>
            </w:r>
          </w:p>
        </w:tc>
      </w:tr>
      <w:tr w:rsidR="00CF5D4A" w:rsidRPr="00B2032D" w14:paraId="57966674" w14:textId="77777777" w:rsidTr="00CF5D4A">
        <w:trPr>
          <w:trHeight w:val="419"/>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2AC01F8A"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2786C3A1"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Ptosis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780BD0CD" w14:textId="77777777" w:rsidR="00C44FEA" w:rsidRPr="00B2032D" w:rsidRDefault="00C44FEA" w:rsidP="007B6DBC">
            <w:pPr>
              <w:spacing w:line="276" w:lineRule="auto"/>
              <w:rPr>
                <w:rFonts w:eastAsia="MS Mincho" w:cs="Arial"/>
                <w:lang w:eastAsia="ja-JP"/>
              </w:rPr>
            </w:pPr>
            <w:r w:rsidRPr="00B2032D">
              <w:rPr>
                <w:rFonts w:eastAsia="MS Mincho" w:cs="Arial"/>
                <w:lang w:eastAsia="ja-JP"/>
              </w:rPr>
              <w:t>&gt;85%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78563617" w14:textId="77777777" w:rsidR="00C44FEA" w:rsidRPr="00B2032D" w:rsidRDefault="00C44FEA" w:rsidP="007B6DBC">
            <w:pPr>
              <w:spacing w:line="276" w:lineRule="auto"/>
              <w:rPr>
                <w:rFonts w:eastAsia="Times New Roman" w:cs="Arial"/>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1E6606AB" w14:textId="77777777" w:rsidR="00C44FEA" w:rsidRPr="00B2032D" w:rsidRDefault="00C44FEA" w:rsidP="007B6DBC">
            <w:pPr>
              <w:spacing w:line="276" w:lineRule="auto"/>
              <w:rPr>
                <w:rFonts w:eastAsia="Times New Roman" w:cs="Arial"/>
              </w:rPr>
            </w:pPr>
            <w:r w:rsidRPr="00B2032D">
              <w:rPr>
                <w:rFonts w:eastAsia="Times New Roman" w:cs="Arial"/>
              </w:rPr>
              <w:t>93%</w:t>
            </w:r>
          </w:p>
        </w:tc>
        <w:tc>
          <w:tcPr>
            <w:tcW w:w="470" w:type="pct"/>
            <w:tcBorders>
              <w:top w:val="single" w:sz="4" w:space="0" w:color="auto"/>
              <w:left w:val="single" w:sz="4" w:space="0" w:color="auto"/>
              <w:bottom w:val="single" w:sz="4" w:space="0" w:color="auto"/>
              <w:right w:val="single" w:sz="4" w:space="0" w:color="auto"/>
            </w:tcBorders>
          </w:tcPr>
          <w:p w14:paraId="4B1AA0C4" w14:textId="77777777" w:rsidR="00C44FEA" w:rsidRPr="00B2032D" w:rsidRDefault="00C44FEA" w:rsidP="007B6DBC">
            <w:pPr>
              <w:spacing w:line="276" w:lineRule="auto"/>
              <w:rPr>
                <w:rFonts w:eastAsia="Times New Roman" w:cs="Arial"/>
              </w:rPr>
            </w:pPr>
            <w:r w:rsidRPr="00B2032D">
              <w:rPr>
                <w:rFonts w:eastAsia="Times New Roman" w:cs="Arial"/>
                <w:color w:val="00B050"/>
              </w:rPr>
              <w:t>100%</w:t>
            </w:r>
          </w:p>
        </w:tc>
      </w:tr>
      <w:tr w:rsidR="00CF5D4A" w:rsidRPr="00B2032D" w14:paraId="3338A96A" w14:textId="77777777" w:rsidTr="00CF5D4A">
        <w:trPr>
          <w:trHeight w:val="425"/>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3FE55585"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5C0E9FF0"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Entropion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381AA51C"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&gt;95%</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713D04BA"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99%</w:t>
            </w:r>
          </w:p>
        </w:tc>
        <w:tc>
          <w:tcPr>
            <w:tcW w:w="474" w:type="pct"/>
            <w:tcBorders>
              <w:top w:val="single" w:sz="4" w:space="0" w:color="auto"/>
              <w:left w:val="single" w:sz="4" w:space="0" w:color="auto"/>
              <w:bottom w:val="single" w:sz="4" w:space="0" w:color="auto"/>
              <w:right w:val="single" w:sz="4" w:space="0" w:color="auto"/>
            </w:tcBorders>
          </w:tcPr>
          <w:p w14:paraId="4CEB4071" w14:textId="77777777" w:rsidR="00C44FEA" w:rsidRPr="00B2032D" w:rsidRDefault="00C44FEA" w:rsidP="007B6DBC">
            <w:pPr>
              <w:spacing w:line="276" w:lineRule="auto"/>
              <w:rPr>
                <w:rFonts w:eastAsia="Times New Roman" w:cs="Arial"/>
              </w:rPr>
            </w:pPr>
            <w:r w:rsidRPr="00B2032D">
              <w:rPr>
                <w:rFonts w:eastAsia="Times New Roman" w:cs="Arial"/>
              </w:rPr>
              <w:t>97%</w:t>
            </w:r>
          </w:p>
        </w:tc>
        <w:tc>
          <w:tcPr>
            <w:tcW w:w="470" w:type="pct"/>
            <w:tcBorders>
              <w:top w:val="single" w:sz="4" w:space="0" w:color="auto"/>
              <w:left w:val="single" w:sz="4" w:space="0" w:color="auto"/>
              <w:bottom w:val="single" w:sz="4" w:space="0" w:color="auto"/>
              <w:right w:val="single" w:sz="4" w:space="0" w:color="auto"/>
            </w:tcBorders>
          </w:tcPr>
          <w:p w14:paraId="7814060A"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95%</w:t>
            </w:r>
          </w:p>
        </w:tc>
      </w:tr>
      <w:tr w:rsidR="00CF5D4A" w:rsidRPr="00B2032D" w14:paraId="6FA17F5E" w14:textId="77777777" w:rsidTr="00CF5D4A">
        <w:trPr>
          <w:trHeight w:val="403"/>
        </w:trPr>
        <w:tc>
          <w:tcPr>
            <w:tcW w:w="1148" w:type="pct"/>
            <w:tcBorders>
              <w:top w:val="single" w:sz="4" w:space="0" w:color="auto"/>
              <w:left w:val="single" w:sz="4" w:space="0" w:color="auto"/>
              <w:bottom w:val="single" w:sz="4" w:space="0" w:color="auto"/>
              <w:right w:val="single" w:sz="4" w:space="0" w:color="auto"/>
            </w:tcBorders>
            <w:shd w:val="clear" w:color="auto" w:fill="auto"/>
            <w:noWrap/>
          </w:tcPr>
          <w:p w14:paraId="1FC8240C" w14:textId="77777777" w:rsidR="00C44FEA" w:rsidRPr="00B2032D" w:rsidRDefault="00C44FEA" w:rsidP="007B6DBC">
            <w:pPr>
              <w:spacing w:line="276" w:lineRule="auto"/>
              <w:rPr>
                <w:rFonts w:eastAsia="Times New Roman" w:cs="Arial"/>
              </w:rPr>
            </w:pPr>
            <w:r w:rsidRPr="00B2032D">
              <w:rPr>
                <w:rFonts w:eastAsia="MS Mincho" w:cs="Arial"/>
                <w:lang w:eastAsia="ja-JP"/>
              </w:rPr>
              <w:t>Adnexal</w:t>
            </w:r>
          </w:p>
        </w:tc>
        <w:tc>
          <w:tcPr>
            <w:tcW w:w="1893" w:type="pct"/>
            <w:tcBorders>
              <w:top w:val="single" w:sz="4" w:space="0" w:color="auto"/>
              <w:left w:val="single" w:sz="4" w:space="0" w:color="auto"/>
              <w:bottom w:val="single" w:sz="4" w:space="0" w:color="auto"/>
              <w:right w:val="single" w:sz="4" w:space="0" w:color="auto"/>
            </w:tcBorders>
            <w:shd w:val="clear" w:color="auto" w:fill="auto"/>
            <w:noWrap/>
          </w:tcPr>
          <w:p w14:paraId="5C1BA059"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Ectropion surgery success</w:t>
            </w:r>
          </w:p>
        </w:tc>
        <w:tc>
          <w:tcPr>
            <w:tcW w:w="541" w:type="pct"/>
            <w:tcBorders>
              <w:top w:val="single" w:sz="4" w:space="0" w:color="auto"/>
              <w:left w:val="single" w:sz="4" w:space="0" w:color="auto"/>
              <w:bottom w:val="single" w:sz="4" w:space="0" w:color="auto"/>
              <w:right w:val="single" w:sz="4" w:space="0" w:color="auto"/>
            </w:tcBorders>
            <w:shd w:val="clear" w:color="auto" w:fill="auto"/>
            <w:noWrap/>
          </w:tcPr>
          <w:p w14:paraId="2AE354D1" w14:textId="77777777" w:rsidR="00C44FEA" w:rsidRPr="00B2032D" w:rsidRDefault="00C44FEA" w:rsidP="007B6DBC">
            <w:pPr>
              <w:spacing w:line="276" w:lineRule="auto"/>
              <w:rPr>
                <w:rFonts w:eastAsia="Times New Roman" w:cs="Arial"/>
                <w:color w:val="000000"/>
              </w:rPr>
            </w:pPr>
            <w:r w:rsidRPr="00B2032D">
              <w:rPr>
                <w:rFonts w:eastAsia="MS Mincho" w:cs="Arial"/>
                <w:lang w:eastAsia="ja-JP"/>
              </w:rPr>
              <w:t>&gt;80%</w:t>
            </w:r>
          </w:p>
        </w:tc>
        <w:tc>
          <w:tcPr>
            <w:tcW w:w="474" w:type="pct"/>
            <w:tcBorders>
              <w:top w:val="single" w:sz="4" w:space="0" w:color="auto"/>
              <w:left w:val="single" w:sz="4" w:space="0" w:color="auto"/>
              <w:bottom w:val="single" w:sz="4" w:space="0" w:color="auto"/>
              <w:right w:val="single" w:sz="4" w:space="0" w:color="auto"/>
            </w:tcBorders>
            <w:shd w:val="clear" w:color="auto" w:fill="auto"/>
            <w:noWrap/>
          </w:tcPr>
          <w:p w14:paraId="6E39B1A3" w14:textId="77777777" w:rsidR="00C44FEA" w:rsidRPr="00B2032D" w:rsidRDefault="00C44FEA" w:rsidP="007B6DBC">
            <w:pPr>
              <w:spacing w:line="276" w:lineRule="auto"/>
              <w:rPr>
                <w:rFonts w:eastAsia="Times New Roman" w:cs="Arial"/>
                <w:color w:val="000000"/>
              </w:rPr>
            </w:pPr>
            <w:r w:rsidRPr="00B2032D">
              <w:rPr>
                <w:rFonts w:eastAsia="Times New Roman" w:cs="Arial"/>
                <w:color w:val="000000"/>
              </w:rPr>
              <w:t>98%</w:t>
            </w:r>
          </w:p>
        </w:tc>
        <w:tc>
          <w:tcPr>
            <w:tcW w:w="474" w:type="pct"/>
            <w:tcBorders>
              <w:top w:val="single" w:sz="4" w:space="0" w:color="auto"/>
              <w:left w:val="single" w:sz="4" w:space="0" w:color="auto"/>
              <w:bottom w:val="single" w:sz="4" w:space="0" w:color="auto"/>
              <w:right w:val="single" w:sz="4" w:space="0" w:color="auto"/>
            </w:tcBorders>
          </w:tcPr>
          <w:p w14:paraId="3660A0A5" w14:textId="77777777" w:rsidR="00C44FEA" w:rsidRPr="00B2032D" w:rsidRDefault="00C44FEA" w:rsidP="007B6DBC">
            <w:pPr>
              <w:spacing w:line="276" w:lineRule="auto"/>
              <w:rPr>
                <w:rFonts w:eastAsia="Times New Roman" w:cs="Arial"/>
              </w:rPr>
            </w:pPr>
            <w:r w:rsidRPr="00B2032D">
              <w:rPr>
                <w:rFonts w:eastAsia="Times New Roman" w:cs="Arial"/>
              </w:rPr>
              <w:t>98%</w:t>
            </w:r>
          </w:p>
        </w:tc>
        <w:tc>
          <w:tcPr>
            <w:tcW w:w="470" w:type="pct"/>
            <w:tcBorders>
              <w:top w:val="single" w:sz="4" w:space="0" w:color="auto"/>
              <w:left w:val="single" w:sz="4" w:space="0" w:color="auto"/>
              <w:bottom w:val="single" w:sz="4" w:space="0" w:color="auto"/>
              <w:right w:val="single" w:sz="4" w:space="0" w:color="auto"/>
            </w:tcBorders>
          </w:tcPr>
          <w:p w14:paraId="33FF991B" w14:textId="77777777" w:rsidR="00C44FEA" w:rsidRPr="00B2032D" w:rsidRDefault="00C44FEA" w:rsidP="007B6DBC">
            <w:pPr>
              <w:spacing w:line="276" w:lineRule="auto"/>
              <w:rPr>
                <w:rFonts w:eastAsia="Times New Roman" w:cs="Arial"/>
                <w:color w:val="00B050"/>
              </w:rPr>
            </w:pPr>
            <w:r w:rsidRPr="00B2032D">
              <w:rPr>
                <w:rFonts w:eastAsia="Times New Roman" w:cs="Arial"/>
                <w:color w:val="00B050"/>
              </w:rPr>
              <w:t>100%</w:t>
            </w:r>
          </w:p>
        </w:tc>
      </w:tr>
    </w:tbl>
    <w:p w14:paraId="16587666" w14:textId="77777777" w:rsidR="00C44FEA" w:rsidRPr="00B2032D" w:rsidRDefault="00C44FEA" w:rsidP="007B6DBC">
      <w:pPr>
        <w:autoSpaceDE w:val="0"/>
        <w:autoSpaceDN w:val="0"/>
        <w:adjustRightInd w:val="0"/>
        <w:spacing w:line="276" w:lineRule="auto"/>
        <w:jc w:val="both"/>
        <w:rPr>
          <w:rFonts w:eastAsia="Arial" w:cs="Arial"/>
        </w:rPr>
      </w:pPr>
    </w:p>
    <w:p w14:paraId="5AC2ED7C" w14:textId="33461F17" w:rsidR="00C44FEA" w:rsidRPr="008D21F7" w:rsidRDefault="00C44FEA" w:rsidP="007B6DBC">
      <w:pPr>
        <w:autoSpaceDE w:val="0"/>
        <w:autoSpaceDN w:val="0"/>
        <w:adjustRightInd w:val="0"/>
        <w:spacing w:line="276" w:lineRule="auto"/>
        <w:jc w:val="both"/>
        <w:rPr>
          <w:rFonts w:eastAsia="Arial" w:cs="Arial"/>
          <w:sz w:val="24"/>
          <w:szCs w:val="24"/>
        </w:rPr>
      </w:pPr>
      <w:r w:rsidRPr="008D21F7">
        <w:rPr>
          <w:rFonts w:eastAsia="Arial" w:cs="Arial"/>
          <w:sz w:val="24"/>
          <w:szCs w:val="24"/>
        </w:rPr>
        <w:t xml:space="preserve">*Indicators marked with an asterisk are based on a whole year’s data for all relevant cases </w:t>
      </w:r>
      <w:r w:rsidR="00EC715F" w:rsidRPr="008D21F7">
        <w:rPr>
          <w:rFonts w:eastAsia="Arial" w:cs="Arial"/>
          <w:sz w:val="24"/>
          <w:szCs w:val="24"/>
        </w:rPr>
        <w:t>across the trust</w:t>
      </w:r>
      <w:r w:rsidRPr="008D21F7">
        <w:rPr>
          <w:rFonts w:eastAsia="Arial" w:cs="Arial"/>
          <w:sz w:val="24"/>
          <w:szCs w:val="24"/>
        </w:rPr>
        <w:t xml:space="preserve">. All other indicators are based on a sample of cases collected over at least a </w:t>
      </w:r>
      <w:r w:rsidR="001F0EC8" w:rsidRPr="008D21F7">
        <w:rPr>
          <w:rFonts w:eastAsia="Arial" w:cs="Arial"/>
          <w:sz w:val="24"/>
          <w:szCs w:val="24"/>
        </w:rPr>
        <w:t>3-month</w:t>
      </w:r>
      <w:r w:rsidRPr="008D21F7">
        <w:rPr>
          <w:rFonts w:eastAsia="Arial" w:cs="Arial"/>
          <w:sz w:val="24"/>
          <w:szCs w:val="24"/>
        </w:rPr>
        <w:t xml:space="preserve"> period during 2021/22</w:t>
      </w:r>
    </w:p>
    <w:p w14:paraId="17390390" w14:textId="77777777" w:rsidR="00C44FEA" w:rsidRPr="008D21F7" w:rsidRDefault="00C44FEA" w:rsidP="007B6DBC">
      <w:pPr>
        <w:autoSpaceDE w:val="0"/>
        <w:autoSpaceDN w:val="0"/>
        <w:adjustRightInd w:val="0"/>
        <w:spacing w:line="276" w:lineRule="auto"/>
        <w:jc w:val="both"/>
        <w:rPr>
          <w:rFonts w:eastAsia="Arial" w:cs="Arial"/>
          <w:sz w:val="24"/>
          <w:szCs w:val="24"/>
        </w:rPr>
      </w:pPr>
    </w:p>
    <w:p w14:paraId="1D2EBC8A" w14:textId="0C0959C7" w:rsidR="00C44FEA" w:rsidRPr="008D21F7" w:rsidRDefault="00C44FEA" w:rsidP="007B6DBC">
      <w:pPr>
        <w:autoSpaceDE w:val="0"/>
        <w:autoSpaceDN w:val="0"/>
        <w:adjustRightInd w:val="0"/>
        <w:spacing w:line="276" w:lineRule="auto"/>
        <w:jc w:val="both"/>
        <w:rPr>
          <w:rFonts w:eastAsia="Arial" w:cs="Arial"/>
          <w:sz w:val="24"/>
          <w:szCs w:val="24"/>
        </w:rPr>
      </w:pPr>
      <w:r w:rsidRPr="008D21F7">
        <w:rPr>
          <w:rFonts w:eastAsia="Arial" w:cs="Arial"/>
          <w:sz w:val="24"/>
          <w:szCs w:val="24"/>
        </w:rPr>
        <w:t>Detailed report of the survival of corneal grafts including confidence intervals</w:t>
      </w:r>
      <w:r w:rsidR="008675B4" w:rsidRPr="008D21F7">
        <w:rPr>
          <w:rFonts w:eastAsia="Arial" w:cs="Arial"/>
          <w:sz w:val="24"/>
          <w:szCs w:val="24"/>
        </w:rPr>
        <w:t>:</w:t>
      </w:r>
    </w:p>
    <w:tbl>
      <w:tblPr>
        <w:tblStyle w:val="TableGrid"/>
        <w:tblW w:w="5000" w:type="pct"/>
        <w:tblLook w:val="04A0" w:firstRow="1" w:lastRow="0" w:firstColumn="1" w:lastColumn="0" w:noHBand="0" w:noVBand="1"/>
      </w:tblPr>
      <w:tblGrid>
        <w:gridCol w:w="3054"/>
        <w:gridCol w:w="7425"/>
      </w:tblGrid>
      <w:tr w:rsidR="00C44FEA" w:rsidRPr="00B2032D" w14:paraId="64AB913C" w14:textId="77777777" w:rsidTr="00D165DD">
        <w:trPr>
          <w:trHeight w:val="541"/>
        </w:trPr>
        <w:tc>
          <w:tcPr>
            <w:tcW w:w="1457" w:type="pct"/>
            <w:shd w:val="clear" w:color="auto" w:fill="005EB7"/>
            <w:vAlign w:val="center"/>
          </w:tcPr>
          <w:p w14:paraId="2503C30B" w14:textId="77777777" w:rsidR="00C44FEA" w:rsidRPr="00D165DD" w:rsidRDefault="00C44FEA" w:rsidP="00D165DD">
            <w:pPr>
              <w:autoSpaceDE w:val="0"/>
              <w:autoSpaceDN w:val="0"/>
              <w:adjustRightInd w:val="0"/>
              <w:spacing w:line="276" w:lineRule="auto"/>
              <w:rPr>
                <w:b/>
                <w:color w:val="FFFFFF" w:themeColor="background1"/>
              </w:rPr>
            </w:pPr>
          </w:p>
        </w:tc>
        <w:tc>
          <w:tcPr>
            <w:tcW w:w="3543" w:type="pct"/>
            <w:shd w:val="clear" w:color="auto" w:fill="005EB7"/>
            <w:vAlign w:val="center"/>
          </w:tcPr>
          <w:p w14:paraId="1C5E31DC" w14:textId="7CC9543A" w:rsidR="00C44FEA" w:rsidRPr="00D165DD" w:rsidRDefault="00C44FEA" w:rsidP="00D165DD">
            <w:pPr>
              <w:spacing w:line="276" w:lineRule="auto"/>
              <w:rPr>
                <w:b/>
                <w:color w:val="FFFFFF" w:themeColor="background1"/>
              </w:rPr>
            </w:pPr>
            <w:r w:rsidRPr="00D165DD">
              <w:rPr>
                <w:b/>
                <w:color w:val="FFFFFF" w:themeColor="background1"/>
              </w:rPr>
              <w:t xml:space="preserve">2018/19 grafts </w:t>
            </w:r>
            <w:r w:rsidR="00D45950" w:rsidRPr="00D165DD">
              <w:rPr>
                <w:b/>
                <w:color w:val="FFFFFF" w:themeColor="background1"/>
              </w:rPr>
              <w:t>2-year</w:t>
            </w:r>
            <w:r w:rsidRPr="00D165DD">
              <w:rPr>
                <w:b/>
                <w:color w:val="FFFFFF" w:themeColor="background1"/>
              </w:rPr>
              <w:t xml:space="preserve"> follow-up data to end of 2021</w:t>
            </w:r>
          </w:p>
        </w:tc>
      </w:tr>
      <w:tr w:rsidR="00C44FEA" w:rsidRPr="00B2032D" w14:paraId="369ECED2" w14:textId="77777777" w:rsidTr="00FB5244">
        <w:trPr>
          <w:trHeight w:val="925"/>
        </w:trPr>
        <w:tc>
          <w:tcPr>
            <w:tcW w:w="1457" w:type="pct"/>
          </w:tcPr>
          <w:p w14:paraId="24EF97DB" w14:textId="6F1C81EB" w:rsidR="00C44FEA" w:rsidRPr="00B2032D" w:rsidRDefault="001F0EC8" w:rsidP="007B6DBC">
            <w:pPr>
              <w:autoSpaceDE w:val="0"/>
              <w:autoSpaceDN w:val="0"/>
              <w:adjustRightInd w:val="0"/>
              <w:spacing w:line="276" w:lineRule="auto"/>
              <w:rPr>
                <w:b/>
              </w:rPr>
            </w:pPr>
            <w:r>
              <w:rPr>
                <w:b/>
              </w:rPr>
              <w:t>Penetrating Keratoplasty (</w:t>
            </w:r>
            <w:r w:rsidR="00C44FEA" w:rsidRPr="00B2032D">
              <w:rPr>
                <w:b/>
              </w:rPr>
              <w:t>PK</w:t>
            </w:r>
            <w:r>
              <w:rPr>
                <w:b/>
              </w:rPr>
              <w:t>)</w:t>
            </w:r>
            <w:r w:rsidR="00C44FEA" w:rsidRPr="00B2032D">
              <w:rPr>
                <w:b/>
              </w:rPr>
              <w:t xml:space="preserve"> for </w:t>
            </w:r>
            <w:r>
              <w:rPr>
                <w:b/>
              </w:rPr>
              <w:t>Keratoconus (KC)</w:t>
            </w:r>
          </w:p>
        </w:tc>
        <w:tc>
          <w:tcPr>
            <w:tcW w:w="3543" w:type="pct"/>
          </w:tcPr>
          <w:p w14:paraId="16A181AE"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93.6%</w:t>
            </w:r>
            <w:r w:rsidRPr="00B2032D">
              <w:rPr>
                <w:rFonts w:cs="Arial"/>
                <w:color w:val="000000"/>
              </w:rPr>
              <w:t xml:space="preserve"> (95% CI: 89.1% - 96.3%). </w:t>
            </w:r>
          </w:p>
          <w:p w14:paraId="4CF8B0E0" w14:textId="71E55A2C"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At M</w:t>
            </w:r>
            <w:r w:rsidR="00C56AC8">
              <w:rPr>
                <w:rFonts w:cs="Arial"/>
                <w:color w:val="000000"/>
              </w:rPr>
              <w:t>oorf</w:t>
            </w:r>
            <w:r w:rsidR="006D32E9">
              <w:rPr>
                <w:rFonts w:cs="Arial"/>
                <w:color w:val="000000"/>
              </w:rPr>
              <w:t>i</w:t>
            </w:r>
            <w:r w:rsidR="00C56AC8">
              <w:rPr>
                <w:rFonts w:cs="Arial"/>
                <w:color w:val="000000"/>
              </w:rPr>
              <w:t>elds</w:t>
            </w:r>
            <w:r w:rsidRPr="00B2032D">
              <w:rPr>
                <w:rFonts w:cs="Arial"/>
                <w:color w:val="000000"/>
              </w:rPr>
              <w:t xml:space="preserve">: </w:t>
            </w:r>
            <w:r w:rsidRPr="00B2032D">
              <w:rPr>
                <w:rFonts w:cs="Arial"/>
                <w:b/>
                <w:color w:val="000000"/>
              </w:rPr>
              <w:t>96.0%</w:t>
            </w:r>
            <w:r w:rsidRPr="00B2032D">
              <w:rPr>
                <w:rFonts w:cs="Arial"/>
                <w:color w:val="000000"/>
              </w:rPr>
              <w:t xml:space="preserve"> (95% CI: 84.7% - 99.0%).</w:t>
            </w:r>
          </w:p>
          <w:p w14:paraId="7BA651D8"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r w:rsidR="00C44FEA" w:rsidRPr="00B2032D" w14:paraId="0E40A4AF" w14:textId="77777777" w:rsidTr="00FB5244">
        <w:trPr>
          <w:trHeight w:val="915"/>
        </w:trPr>
        <w:tc>
          <w:tcPr>
            <w:tcW w:w="1457" w:type="pct"/>
          </w:tcPr>
          <w:p w14:paraId="057111CE" w14:textId="7E19277E" w:rsidR="00C44FEA" w:rsidRPr="00B2032D" w:rsidRDefault="00C44FEA" w:rsidP="007B6DBC">
            <w:pPr>
              <w:spacing w:line="276" w:lineRule="auto"/>
              <w:rPr>
                <w:b/>
              </w:rPr>
            </w:pPr>
            <w:r w:rsidRPr="00B2032D">
              <w:rPr>
                <w:b/>
              </w:rPr>
              <w:t>D</w:t>
            </w:r>
            <w:r w:rsidR="00C56AC8">
              <w:rPr>
                <w:b/>
              </w:rPr>
              <w:t>eep anterior lamellar keratoplasty (D</w:t>
            </w:r>
            <w:r w:rsidRPr="00B2032D">
              <w:rPr>
                <w:b/>
              </w:rPr>
              <w:t>ALK</w:t>
            </w:r>
            <w:r w:rsidR="00C56AC8">
              <w:rPr>
                <w:b/>
              </w:rPr>
              <w:t>)</w:t>
            </w:r>
            <w:r w:rsidRPr="00B2032D">
              <w:rPr>
                <w:b/>
              </w:rPr>
              <w:t xml:space="preserve"> for KC</w:t>
            </w:r>
          </w:p>
        </w:tc>
        <w:tc>
          <w:tcPr>
            <w:tcW w:w="3543" w:type="pct"/>
          </w:tcPr>
          <w:p w14:paraId="5DC4B23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95.2%</w:t>
            </w:r>
            <w:r w:rsidRPr="00B2032D">
              <w:rPr>
                <w:rFonts w:cs="Arial"/>
                <w:color w:val="000000"/>
              </w:rPr>
              <w:t xml:space="preserve"> (95% CI: 90.6% - 97.6%). </w:t>
            </w:r>
          </w:p>
          <w:p w14:paraId="5DF5285D" w14:textId="084C04F0"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C56AC8">
              <w:rPr>
                <w:rFonts w:cs="Arial"/>
                <w:color w:val="000000"/>
              </w:rPr>
              <w:t>Moorfields</w:t>
            </w:r>
            <w:r w:rsidRPr="00B2032D">
              <w:rPr>
                <w:rFonts w:cs="Arial"/>
                <w:color w:val="000000"/>
              </w:rPr>
              <w:t xml:space="preserve">: </w:t>
            </w:r>
            <w:r w:rsidRPr="00B2032D">
              <w:rPr>
                <w:rFonts w:cs="Arial"/>
                <w:b/>
                <w:color w:val="000000"/>
              </w:rPr>
              <w:t>97.8%</w:t>
            </w:r>
            <w:r w:rsidRPr="00B2032D">
              <w:rPr>
                <w:rFonts w:cs="Arial"/>
                <w:color w:val="000000"/>
              </w:rPr>
              <w:t xml:space="preserve"> (95% CI: 91.6% - 99.5%).</w:t>
            </w:r>
          </w:p>
          <w:p w14:paraId="211A6FD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r w:rsidR="00C44FEA" w:rsidRPr="00B2032D" w14:paraId="49F6778B" w14:textId="77777777" w:rsidTr="00FB5244">
        <w:trPr>
          <w:trHeight w:val="921"/>
        </w:trPr>
        <w:tc>
          <w:tcPr>
            <w:tcW w:w="1457" w:type="pct"/>
          </w:tcPr>
          <w:p w14:paraId="60FA756F" w14:textId="77777777" w:rsidR="00C44FEA" w:rsidRPr="00B2032D" w:rsidRDefault="00C44FEA" w:rsidP="007B6DBC">
            <w:pPr>
              <w:spacing w:line="276" w:lineRule="auto"/>
              <w:rPr>
                <w:b/>
              </w:rPr>
            </w:pPr>
            <w:r w:rsidRPr="00B2032D">
              <w:rPr>
                <w:b/>
              </w:rPr>
              <w:t>DMEK for FED</w:t>
            </w:r>
          </w:p>
        </w:tc>
        <w:tc>
          <w:tcPr>
            <w:tcW w:w="3543" w:type="pct"/>
          </w:tcPr>
          <w:p w14:paraId="03781572"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83.8%</w:t>
            </w:r>
            <w:r w:rsidRPr="00B2032D">
              <w:rPr>
                <w:rFonts w:cs="Arial"/>
                <w:color w:val="000000"/>
              </w:rPr>
              <w:t xml:space="preserve"> (95% CI: 80.0% - 86.9%). </w:t>
            </w:r>
          </w:p>
          <w:p w14:paraId="30DB5C08" w14:textId="40F3CBA6"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C56AC8">
              <w:rPr>
                <w:rFonts w:cs="Arial"/>
                <w:color w:val="000000"/>
              </w:rPr>
              <w:t>Moorfields</w:t>
            </w:r>
            <w:r w:rsidRPr="00B2032D">
              <w:rPr>
                <w:rFonts w:cs="Arial"/>
                <w:color w:val="000000"/>
              </w:rPr>
              <w:t xml:space="preserve">: </w:t>
            </w:r>
            <w:r w:rsidRPr="00B2032D">
              <w:rPr>
                <w:rFonts w:cs="Arial"/>
                <w:b/>
                <w:color w:val="000000"/>
              </w:rPr>
              <w:t>86.7%</w:t>
            </w:r>
            <w:r w:rsidRPr="00B2032D">
              <w:rPr>
                <w:rFonts w:cs="Arial"/>
                <w:color w:val="000000"/>
              </w:rPr>
              <w:t xml:space="preserve"> (95% CI: 78.9% - 91.8%).</w:t>
            </w:r>
          </w:p>
          <w:p w14:paraId="73817F1D" w14:textId="1F7B6745"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b/>
              </w:rPr>
            </w:pPr>
            <w:r w:rsidRPr="00B2032D">
              <w:rPr>
                <w:rFonts w:cs="Arial"/>
                <w:color w:val="000000"/>
              </w:rPr>
              <w:t>No statistically significant difference</w:t>
            </w:r>
          </w:p>
        </w:tc>
      </w:tr>
      <w:tr w:rsidR="00C44FEA" w:rsidRPr="00B2032D" w14:paraId="21238396" w14:textId="77777777" w:rsidTr="00FB5244">
        <w:trPr>
          <w:trHeight w:val="923"/>
        </w:trPr>
        <w:tc>
          <w:tcPr>
            <w:tcW w:w="1457" w:type="pct"/>
          </w:tcPr>
          <w:p w14:paraId="0F54DAA7" w14:textId="77777777" w:rsidR="00C44FEA" w:rsidRPr="00B2032D" w:rsidRDefault="00C44FEA" w:rsidP="007B6DBC">
            <w:pPr>
              <w:spacing w:line="276" w:lineRule="auto"/>
              <w:rPr>
                <w:b/>
              </w:rPr>
            </w:pPr>
            <w:r w:rsidRPr="00B2032D">
              <w:rPr>
                <w:b/>
              </w:rPr>
              <w:t>DMEK for PBK</w:t>
            </w:r>
          </w:p>
        </w:tc>
        <w:tc>
          <w:tcPr>
            <w:tcW w:w="3543" w:type="pct"/>
          </w:tcPr>
          <w:p w14:paraId="4554F343"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Nationally: </w:t>
            </w:r>
            <w:r w:rsidRPr="00B2032D">
              <w:rPr>
                <w:rFonts w:cs="Arial"/>
                <w:b/>
                <w:color w:val="000000"/>
              </w:rPr>
              <w:t>69.2%</w:t>
            </w:r>
            <w:r w:rsidRPr="00B2032D">
              <w:rPr>
                <w:rFonts w:cs="Arial"/>
                <w:color w:val="000000"/>
              </w:rPr>
              <w:t xml:space="preserve"> (95% CI: 57.0% - 78.6%). </w:t>
            </w:r>
          </w:p>
          <w:p w14:paraId="67052CD3" w14:textId="4DCCE580"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 xml:space="preserve">At </w:t>
            </w:r>
            <w:r w:rsidR="00935B42">
              <w:rPr>
                <w:rFonts w:cs="Arial"/>
                <w:color w:val="000000"/>
              </w:rPr>
              <w:t>Moorfields</w:t>
            </w:r>
            <w:r w:rsidRPr="00B2032D">
              <w:rPr>
                <w:rFonts w:cs="Arial"/>
                <w:color w:val="000000"/>
              </w:rPr>
              <w:t xml:space="preserve">: </w:t>
            </w:r>
            <w:r w:rsidRPr="00B2032D">
              <w:rPr>
                <w:rFonts w:cs="Arial"/>
                <w:b/>
                <w:color w:val="000000"/>
              </w:rPr>
              <w:t>55.6%</w:t>
            </w:r>
            <w:r w:rsidRPr="00B2032D">
              <w:rPr>
                <w:rFonts w:cs="Arial"/>
                <w:color w:val="000000"/>
              </w:rPr>
              <w:t xml:space="preserve"> (95% CI: 28.5% - 75.9%). </w:t>
            </w:r>
          </w:p>
          <w:p w14:paraId="4C95928A" w14:textId="77777777" w:rsidR="00C44FEA" w:rsidRPr="00B2032D" w:rsidRDefault="00C44FEA" w:rsidP="001279C3">
            <w:pPr>
              <w:pStyle w:val="ListParagraph"/>
              <w:numPr>
                <w:ilvl w:val="0"/>
                <w:numId w:val="31"/>
              </w:numPr>
              <w:autoSpaceDE w:val="0"/>
              <w:autoSpaceDN w:val="0"/>
              <w:adjustRightInd w:val="0"/>
              <w:spacing w:line="276" w:lineRule="auto"/>
              <w:ind w:left="0" w:firstLine="0"/>
              <w:rPr>
                <w:rFonts w:cs="Arial"/>
                <w:color w:val="000000"/>
              </w:rPr>
            </w:pPr>
            <w:r w:rsidRPr="00B2032D">
              <w:rPr>
                <w:rFonts w:cs="Arial"/>
                <w:color w:val="000000"/>
              </w:rPr>
              <w:t>No statistically significant difference</w:t>
            </w:r>
          </w:p>
        </w:tc>
      </w:tr>
    </w:tbl>
    <w:p w14:paraId="24912F2A" w14:textId="18D5533E" w:rsidR="00CF5D4A" w:rsidRDefault="00CF5D4A">
      <w:pPr>
        <w:spacing w:after="200" w:line="276" w:lineRule="auto"/>
        <w:rPr>
          <w:rFonts w:cs="Arial"/>
          <w:highlight w:val="yellow"/>
        </w:rPr>
      </w:pPr>
    </w:p>
    <w:p w14:paraId="5BDBF0E9" w14:textId="54468A6D" w:rsidR="005721B7" w:rsidRPr="00257657" w:rsidRDefault="00F418E7" w:rsidP="007B6DBC">
      <w:pPr>
        <w:spacing w:line="276" w:lineRule="auto"/>
        <w:jc w:val="both"/>
        <w:rPr>
          <w:b/>
          <w:color w:val="00618B"/>
          <w:sz w:val="32"/>
          <w:szCs w:val="32"/>
          <w:lang w:val="en-GB"/>
        </w:rPr>
      </w:pPr>
      <w:r w:rsidRPr="00257657">
        <w:rPr>
          <w:b/>
          <w:color w:val="00618B"/>
          <w:sz w:val="32"/>
          <w:szCs w:val="32"/>
          <w:lang w:val="en-GB"/>
        </w:rPr>
        <w:lastRenderedPageBreak/>
        <w:t>2.3 Performance against key local indicators for 2021/22</w:t>
      </w:r>
    </w:p>
    <w:p w14:paraId="31395B55" w14:textId="77777777" w:rsidR="00FB5244" w:rsidRPr="005721B7" w:rsidRDefault="00FB5244" w:rsidP="007B6DBC">
      <w:pPr>
        <w:spacing w:line="276" w:lineRule="auto"/>
        <w:jc w:val="both"/>
        <w:rPr>
          <w:b/>
          <w:color w:val="00618B" w:themeColor="accent2" w:themeShade="BF"/>
          <w:sz w:val="32"/>
          <w:szCs w:val="32"/>
          <w:lang w:val="en-GB"/>
        </w:rPr>
      </w:pPr>
    </w:p>
    <w:p w14:paraId="0784AB6B" w14:textId="0B409BD2" w:rsidR="00F418E7" w:rsidRPr="008D21F7" w:rsidRDefault="00F418E7" w:rsidP="007B6DBC">
      <w:pPr>
        <w:spacing w:line="276" w:lineRule="auto"/>
        <w:jc w:val="both"/>
        <w:rPr>
          <w:rFonts w:eastAsia="Arial"/>
          <w:sz w:val="24"/>
          <w:szCs w:val="24"/>
        </w:rPr>
      </w:pPr>
      <w:r w:rsidRPr="008D21F7">
        <w:rPr>
          <w:rFonts w:eastAsia="Arial"/>
          <w:sz w:val="24"/>
          <w:szCs w:val="24"/>
        </w:rPr>
        <w:t xml:space="preserve">This financial year </w:t>
      </w:r>
      <w:r w:rsidR="005A093E" w:rsidRPr="008D21F7">
        <w:rPr>
          <w:rFonts w:eastAsia="Arial"/>
          <w:sz w:val="24"/>
          <w:szCs w:val="24"/>
        </w:rPr>
        <w:t xml:space="preserve">has been focused </w:t>
      </w:r>
      <w:r w:rsidRPr="008D21F7">
        <w:rPr>
          <w:rFonts w:eastAsia="Arial"/>
          <w:sz w:val="24"/>
          <w:szCs w:val="24"/>
        </w:rPr>
        <w:t xml:space="preserve">on responding to the Covid-19 pandemic recovery and returning to </w:t>
      </w:r>
      <w:r w:rsidR="0026180D" w:rsidRPr="008D21F7">
        <w:rPr>
          <w:rFonts w:eastAsia="Arial"/>
          <w:sz w:val="24"/>
          <w:szCs w:val="24"/>
        </w:rPr>
        <w:t>business-as-usual</w:t>
      </w:r>
      <w:r w:rsidRPr="008D21F7">
        <w:rPr>
          <w:rFonts w:eastAsia="Arial"/>
          <w:sz w:val="24"/>
          <w:szCs w:val="24"/>
        </w:rPr>
        <w:t xml:space="preserve"> levels of activity and beyond</w:t>
      </w:r>
      <w:r w:rsidR="00F92E78" w:rsidRPr="008D21F7">
        <w:rPr>
          <w:rFonts w:eastAsia="Arial"/>
          <w:sz w:val="24"/>
          <w:szCs w:val="24"/>
        </w:rPr>
        <w:t xml:space="preserve">, </w:t>
      </w:r>
      <w:r w:rsidRPr="008D21F7">
        <w:rPr>
          <w:rFonts w:eastAsia="Arial"/>
          <w:sz w:val="24"/>
          <w:szCs w:val="24"/>
        </w:rPr>
        <w:t>where achievable. Whilst the tables on the following pages reflect a comparison with previous years, that comparison must be viewed with caution given the operational</w:t>
      </w:r>
      <w:r w:rsidR="005A093E" w:rsidRPr="008D21F7">
        <w:rPr>
          <w:rFonts w:eastAsia="Arial"/>
          <w:sz w:val="24"/>
          <w:szCs w:val="24"/>
        </w:rPr>
        <w:t xml:space="preserve"> </w:t>
      </w:r>
      <w:r w:rsidRPr="008D21F7">
        <w:rPr>
          <w:rFonts w:eastAsia="Arial"/>
          <w:sz w:val="24"/>
          <w:szCs w:val="24"/>
        </w:rPr>
        <w:t>pressures for 202</w:t>
      </w:r>
      <w:r w:rsidR="005A093E" w:rsidRPr="008D21F7">
        <w:rPr>
          <w:rFonts w:eastAsia="Arial"/>
          <w:sz w:val="24"/>
          <w:szCs w:val="24"/>
        </w:rPr>
        <w:t>1</w:t>
      </w:r>
      <w:r w:rsidRPr="008D21F7">
        <w:rPr>
          <w:rFonts w:eastAsia="Arial"/>
          <w:sz w:val="24"/>
          <w:szCs w:val="24"/>
        </w:rPr>
        <w:t>/2</w:t>
      </w:r>
      <w:r w:rsidR="005A093E" w:rsidRPr="008D21F7">
        <w:rPr>
          <w:rFonts w:eastAsia="Arial"/>
          <w:sz w:val="24"/>
          <w:szCs w:val="24"/>
        </w:rPr>
        <w:t>2</w:t>
      </w:r>
      <w:r w:rsidRPr="008D21F7">
        <w:rPr>
          <w:rFonts w:eastAsia="Arial"/>
          <w:sz w:val="24"/>
          <w:szCs w:val="24"/>
        </w:rPr>
        <w:t xml:space="preserve"> </w:t>
      </w:r>
      <w:r w:rsidR="0021675A" w:rsidRPr="008D21F7">
        <w:rPr>
          <w:rFonts w:eastAsia="Arial"/>
          <w:sz w:val="24"/>
          <w:szCs w:val="24"/>
        </w:rPr>
        <w:t xml:space="preserve">(and 2020/21) </w:t>
      </w:r>
      <w:r w:rsidRPr="008D21F7">
        <w:rPr>
          <w:rFonts w:eastAsia="Arial"/>
          <w:sz w:val="24"/>
          <w:szCs w:val="24"/>
        </w:rPr>
        <w:t xml:space="preserve">have been </w:t>
      </w:r>
      <w:r w:rsidR="005A093E" w:rsidRPr="008D21F7">
        <w:rPr>
          <w:rFonts w:eastAsia="Arial"/>
          <w:sz w:val="24"/>
          <w:szCs w:val="24"/>
        </w:rPr>
        <w:t>unequivocally</w:t>
      </w:r>
      <w:r w:rsidRPr="008D21F7">
        <w:rPr>
          <w:rFonts w:eastAsia="Arial"/>
          <w:sz w:val="24"/>
          <w:szCs w:val="24"/>
        </w:rPr>
        <w:t xml:space="preserve"> different to previous years.</w:t>
      </w:r>
    </w:p>
    <w:p w14:paraId="07B0E757" w14:textId="77777777" w:rsidR="00F418E7" w:rsidRPr="00B2032D" w:rsidRDefault="00F418E7" w:rsidP="007B6DBC">
      <w:pPr>
        <w:spacing w:line="276" w:lineRule="auto"/>
        <w:jc w:val="both"/>
      </w:pPr>
    </w:p>
    <w:p w14:paraId="420AA942" w14:textId="6CD06B25" w:rsidR="00F418E7" w:rsidRPr="00C14E09" w:rsidRDefault="00F418E7" w:rsidP="007B6DBC">
      <w:pPr>
        <w:spacing w:line="276" w:lineRule="auto"/>
        <w:jc w:val="both"/>
        <w:rPr>
          <w:b/>
        </w:rPr>
      </w:pPr>
      <w:r w:rsidRPr="00567F75">
        <w:rPr>
          <w:b/>
          <w:sz w:val="24"/>
          <w:szCs w:val="24"/>
        </w:rPr>
        <w:t xml:space="preserve">2021/22 key indicators </w:t>
      </w:r>
    </w:p>
    <w:tbl>
      <w:tblPr>
        <w:tblStyle w:val="TableGrid"/>
        <w:tblW w:w="5000" w:type="pct"/>
        <w:tblLook w:val="04A0" w:firstRow="1" w:lastRow="0" w:firstColumn="1" w:lastColumn="0" w:noHBand="0" w:noVBand="1"/>
      </w:tblPr>
      <w:tblGrid>
        <w:gridCol w:w="1953"/>
        <w:gridCol w:w="1538"/>
        <w:gridCol w:w="1398"/>
        <w:gridCol w:w="1398"/>
        <w:gridCol w:w="1398"/>
        <w:gridCol w:w="1398"/>
        <w:gridCol w:w="1396"/>
      </w:tblGrid>
      <w:tr w:rsidR="00F418E7" w:rsidRPr="00B2032D" w14:paraId="40525E53" w14:textId="77777777" w:rsidTr="00D165DD">
        <w:trPr>
          <w:tblHeader/>
        </w:trPr>
        <w:tc>
          <w:tcPr>
            <w:tcW w:w="932" w:type="pct"/>
            <w:shd w:val="clear" w:color="auto" w:fill="005EB7"/>
            <w:vAlign w:val="center"/>
          </w:tcPr>
          <w:p w14:paraId="2E0C2CC8" w14:textId="77777777" w:rsidR="00F418E7" w:rsidRPr="00B2032D" w:rsidRDefault="00F418E7" w:rsidP="00D165DD">
            <w:pPr>
              <w:spacing w:line="276" w:lineRule="auto"/>
              <w:rPr>
                <w:b/>
                <w:color w:val="FFFFFF" w:themeColor="background1"/>
              </w:rPr>
            </w:pPr>
            <w:r w:rsidRPr="00B2032D">
              <w:rPr>
                <w:b/>
                <w:color w:val="FFFFFF" w:themeColor="background1"/>
              </w:rPr>
              <w:t>INDICATOR</w:t>
            </w:r>
          </w:p>
        </w:tc>
        <w:tc>
          <w:tcPr>
            <w:tcW w:w="734" w:type="pct"/>
            <w:shd w:val="clear" w:color="auto" w:fill="005EB7"/>
            <w:vAlign w:val="center"/>
          </w:tcPr>
          <w:p w14:paraId="241ECC66" w14:textId="77777777" w:rsidR="00F418E7" w:rsidRPr="00B2032D" w:rsidRDefault="00F418E7" w:rsidP="00D165DD">
            <w:pPr>
              <w:spacing w:line="276" w:lineRule="auto"/>
              <w:rPr>
                <w:b/>
                <w:color w:val="FFFFFF" w:themeColor="background1"/>
              </w:rPr>
            </w:pPr>
            <w:r w:rsidRPr="00B2032D">
              <w:rPr>
                <w:b/>
                <w:color w:val="FFFFFF" w:themeColor="background1"/>
              </w:rPr>
              <w:t>SOURCE</w:t>
            </w:r>
          </w:p>
        </w:tc>
        <w:tc>
          <w:tcPr>
            <w:tcW w:w="667" w:type="pct"/>
            <w:shd w:val="clear" w:color="auto" w:fill="005EB7"/>
            <w:vAlign w:val="center"/>
          </w:tcPr>
          <w:p w14:paraId="4C94336E" w14:textId="77777777" w:rsidR="00F418E7" w:rsidRPr="00B2032D" w:rsidRDefault="00F418E7" w:rsidP="00D165DD">
            <w:pPr>
              <w:spacing w:line="276" w:lineRule="auto"/>
              <w:rPr>
                <w:b/>
                <w:color w:val="FFFFFF" w:themeColor="background1"/>
              </w:rPr>
            </w:pPr>
            <w:r w:rsidRPr="00B2032D">
              <w:rPr>
                <w:b/>
                <w:color w:val="FFFFFF" w:themeColor="background1"/>
              </w:rPr>
              <w:t>2018/19 RESULT</w:t>
            </w:r>
          </w:p>
        </w:tc>
        <w:tc>
          <w:tcPr>
            <w:tcW w:w="667" w:type="pct"/>
            <w:shd w:val="clear" w:color="auto" w:fill="005EB7"/>
            <w:vAlign w:val="center"/>
          </w:tcPr>
          <w:p w14:paraId="6C85DCA6" w14:textId="77777777" w:rsidR="00F418E7" w:rsidRPr="00B2032D" w:rsidRDefault="00F418E7" w:rsidP="00D165DD">
            <w:pPr>
              <w:spacing w:line="276" w:lineRule="auto"/>
              <w:rPr>
                <w:b/>
                <w:color w:val="FFFFFF" w:themeColor="background1"/>
              </w:rPr>
            </w:pPr>
            <w:r w:rsidRPr="00B2032D">
              <w:rPr>
                <w:b/>
                <w:color w:val="FFFFFF" w:themeColor="background1"/>
              </w:rPr>
              <w:t>2019/20 RESULT</w:t>
            </w:r>
          </w:p>
        </w:tc>
        <w:tc>
          <w:tcPr>
            <w:tcW w:w="667" w:type="pct"/>
            <w:shd w:val="clear" w:color="auto" w:fill="005EB7"/>
            <w:vAlign w:val="center"/>
          </w:tcPr>
          <w:p w14:paraId="666EB667" w14:textId="77777777" w:rsidR="00F418E7" w:rsidRPr="00B2032D" w:rsidRDefault="00F418E7" w:rsidP="00D165DD">
            <w:pPr>
              <w:spacing w:line="276" w:lineRule="auto"/>
              <w:rPr>
                <w:b/>
                <w:color w:val="FFFFFF" w:themeColor="background1"/>
              </w:rPr>
            </w:pPr>
            <w:r w:rsidRPr="00B2032D">
              <w:rPr>
                <w:b/>
                <w:color w:val="FFFFFF" w:themeColor="background1"/>
              </w:rPr>
              <w:t>2020/21 RESULT</w:t>
            </w:r>
          </w:p>
        </w:tc>
        <w:tc>
          <w:tcPr>
            <w:tcW w:w="667" w:type="pct"/>
            <w:shd w:val="clear" w:color="auto" w:fill="005EB7"/>
            <w:vAlign w:val="center"/>
          </w:tcPr>
          <w:p w14:paraId="40586F0D" w14:textId="77777777" w:rsidR="00F418E7" w:rsidRPr="00B2032D" w:rsidRDefault="00F418E7" w:rsidP="00D165DD">
            <w:pPr>
              <w:spacing w:line="276" w:lineRule="auto"/>
              <w:rPr>
                <w:b/>
                <w:color w:val="FFFFFF" w:themeColor="background1"/>
              </w:rPr>
            </w:pPr>
            <w:r w:rsidRPr="00B2032D">
              <w:rPr>
                <w:b/>
                <w:color w:val="FFFFFF" w:themeColor="background1"/>
              </w:rPr>
              <w:t>2021/22 Target</w:t>
            </w:r>
          </w:p>
        </w:tc>
        <w:tc>
          <w:tcPr>
            <w:tcW w:w="666" w:type="pct"/>
            <w:shd w:val="clear" w:color="auto" w:fill="005EB7"/>
            <w:vAlign w:val="center"/>
          </w:tcPr>
          <w:p w14:paraId="1BA91333" w14:textId="77777777" w:rsidR="00F418E7" w:rsidRPr="00B2032D" w:rsidRDefault="00F418E7" w:rsidP="00D165DD">
            <w:pPr>
              <w:spacing w:line="276" w:lineRule="auto"/>
              <w:rPr>
                <w:b/>
                <w:color w:val="FFFFFF" w:themeColor="background1"/>
              </w:rPr>
            </w:pPr>
            <w:r w:rsidRPr="00B2032D">
              <w:rPr>
                <w:b/>
                <w:color w:val="FFFFFF" w:themeColor="background1"/>
              </w:rPr>
              <w:t>2021/22 RESULT</w:t>
            </w:r>
          </w:p>
        </w:tc>
      </w:tr>
      <w:tr w:rsidR="00F418E7" w:rsidRPr="00B2032D" w14:paraId="24A3A7F5" w14:textId="77777777" w:rsidTr="00FB5244">
        <w:trPr>
          <w:trHeight w:val="409"/>
        </w:trPr>
        <w:tc>
          <w:tcPr>
            <w:tcW w:w="5000" w:type="pct"/>
            <w:gridSpan w:val="7"/>
          </w:tcPr>
          <w:p w14:paraId="32F964FA" w14:textId="77777777" w:rsidR="00F418E7" w:rsidRPr="00B2032D" w:rsidRDefault="00F418E7" w:rsidP="007B6DBC">
            <w:pPr>
              <w:spacing w:line="276" w:lineRule="auto"/>
              <w:rPr>
                <w:b/>
                <w:bCs/>
              </w:rPr>
            </w:pPr>
            <w:r w:rsidRPr="00B2032D">
              <w:rPr>
                <w:b/>
                <w:bCs/>
              </w:rPr>
              <w:t>PATIENT EXPERIENCE</w:t>
            </w:r>
          </w:p>
        </w:tc>
      </w:tr>
      <w:tr w:rsidR="00F418E7" w:rsidRPr="00B2032D" w14:paraId="3A4CF2CC" w14:textId="77777777" w:rsidTr="00FB5244">
        <w:trPr>
          <w:trHeight w:val="1410"/>
        </w:trPr>
        <w:tc>
          <w:tcPr>
            <w:tcW w:w="932" w:type="pct"/>
          </w:tcPr>
          <w:p w14:paraId="356F3361" w14:textId="77777777" w:rsidR="00F418E7" w:rsidRPr="00B2032D" w:rsidRDefault="00F418E7" w:rsidP="007B6DBC">
            <w:pPr>
              <w:spacing w:line="276" w:lineRule="auto"/>
            </w:pPr>
            <w:r w:rsidRPr="00B2032D">
              <w:t>Reduce patient journey times in glaucoma and medical retina</w:t>
            </w:r>
          </w:p>
        </w:tc>
        <w:tc>
          <w:tcPr>
            <w:tcW w:w="734" w:type="pct"/>
          </w:tcPr>
          <w:p w14:paraId="0612CDC2" w14:textId="77777777" w:rsidR="00F418E7" w:rsidRPr="00B2032D" w:rsidRDefault="00F418E7" w:rsidP="007B6DBC">
            <w:pPr>
              <w:spacing w:line="276" w:lineRule="auto"/>
            </w:pPr>
            <w:r w:rsidRPr="00B2032D">
              <w:t xml:space="preserve">Internal (QSIS) </w:t>
            </w:r>
            <w:proofErr w:type="spellStart"/>
            <w:r w:rsidRPr="00B2032D">
              <w:t>programme</w:t>
            </w:r>
            <w:proofErr w:type="spellEnd"/>
          </w:p>
        </w:tc>
        <w:tc>
          <w:tcPr>
            <w:tcW w:w="667" w:type="pct"/>
          </w:tcPr>
          <w:p w14:paraId="1A6C43D3" w14:textId="798A85E3" w:rsidR="00F418E7" w:rsidRDefault="00F418E7" w:rsidP="007B6DBC">
            <w:pPr>
              <w:spacing w:line="276" w:lineRule="auto"/>
            </w:pPr>
            <w:r w:rsidRPr="00B2032D">
              <w:t>New</w:t>
            </w:r>
            <w:r w:rsidR="005A093E">
              <w:t xml:space="preserve"> patients </w:t>
            </w:r>
            <w:r w:rsidRPr="00B2032D">
              <w:t>=94 min</w:t>
            </w:r>
            <w:r w:rsidR="000502DA">
              <w:t>s.</w:t>
            </w:r>
          </w:p>
          <w:p w14:paraId="523F4448" w14:textId="77777777" w:rsidR="000502DA" w:rsidRPr="00B2032D" w:rsidRDefault="000502DA" w:rsidP="007B6DBC">
            <w:pPr>
              <w:spacing w:line="276" w:lineRule="auto"/>
            </w:pPr>
          </w:p>
          <w:p w14:paraId="397804E2" w14:textId="64B846C4" w:rsidR="00B33244" w:rsidRDefault="00F418E7" w:rsidP="007B6DBC">
            <w:pPr>
              <w:spacing w:line="276" w:lineRule="auto"/>
            </w:pPr>
            <w:r w:rsidRPr="00B2032D">
              <w:t>Follow-up</w:t>
            </w:r>
            <w:r w:rsidR="005A093E">
              <w:t xml:space="preserve"> </w:t>
            </w:r>
          </w:p>
          <w:p w14:paraId="4672BFE8" w14:textId="67621978" w:rsidR="00F418E7" w:rsidRPr="00B2032D" w:rsidRDefault="005A093E" w:rsidP="007B6DBC">
            <w:pPr>
              <w:spacing w:line="276" w:lineRule="auto"/>
            </w:pPr>
            <w:r>
              <w:t xml:space="preserve"> </w:t>
            </w:r>
            <w:r w:rsidR="00F418E7" w:rsidRPr="00B2032D">
              <w:t>= 90</w:t>
            </w:r>
            <w:r w:rsidR="00B33244">
              <w:t xml:space="preserve"> </w:t>
            </w:r>
            <w:r w:rsidR="00F418E7" w:rsidRPr="00B2032D">
              <w:t>min</w:t>
            </w:r>
            <w:r w:rsidR="000502DA">
              <w:t>s.</w:t>
            </w:r>
          </w:p>
        </w:tc>
        <w:tc>
          <w:tcPr>
            <w:tcW w:w="667" w:type="pct"/>
          </w:tcPr>
          <w:p w14:paraId="2B68CAE8" w14:textId="77777777" w:rsidR="00B33244" w:rsidRDefault="00F418E7" w:rsidP="007B6DBC">
            <w:pPr>
              <w:spacing w:line="276" w:lineRule="auto"/>
            </w:pPr>
            <w:r w:rsidRPr="00B2032D">
              <w:t>New</w:t>
            </w:r>
            <w:r w:rsidR="00B33244">
              <w:t xml:space="preserve"> </w:t>
            </w:r>
          </w:p>
          <w:p w14:paraId="1FF8946F" w14:textId="4CD89213" w:rsidR="00B33244" w:rsidRDefault="005A093E" w:rsidP="007B6DBC">
            <w:pPr>
              <w:spacing w:line="276" w:lineRule="auto"/>
            </w:pPr>
            <w:r>
              <w:t>patients</w:t>
            </w:r>
          </w:p>
          <w:p w14:paraId="3B390158" w14:textId="4C602858" w:rsidR="00F418E7" w:rsidRDefault="00F418E7" w:rsidP="007B6DBC">
            <w:pPr>
              <w:spacing w:line="276" w:lineRule="auto"/>
            </w:pPr>
            <w:r w:rsidRPr="00B2032D">
              <w:t>=94 min</w:t>
            </w:r>
            <w:r w:rsidR="00B33244">
              <w:t>s.</w:t>
            </w:r>
          </w:p>
          <w:p w14:paraId="03D99044" w14:textId="77777777" w:rsidR="00B33244" w:rsidRPr="00B2032D" w:rsidRDefault="00B33244" w:rsidP="007B6DBC">
            <w:pPr>
              <w:spacing w:line="276" w:lineRule="auto"/>
            </w:pPr>
          </w:p>
          <w:p w14:paraId="772E1B01" w14:textId="27E7B412" w:rsidR="00B33244" w:rsidRDefault="00F418E7" w:rsidP="007B6DBC">
            <w:pPr>
              <w:spacing w:line="276" w:lineRule="auto"/>
            </w:pPr>
            <w:r w:rsidRPr="00B2032D">
              <w:t>Follow</w:t>
            </w:r>
            <w:r w:rsidR="00B33244">
              <w:t>-</w:t>
            </w:r>
            <w:r w:rsidRPr="00B2032D">
              <w:t>up</w:t>
            </w:r>
          </w:p>
          <w:p w14:paraId="14F5738C" w14:textId="7587D61D" w:rsidR="00F418E7" w:rsidRPr="00B2032D" w:rsidRDefault="00F418E7" w:rsidP="007B6DBC">
            <w:pPr>
              <w:spacing w:line="276" w:lineRule="auto"/>
            </w:pPr>
            <w:r w:rsidRPr="00B2032D">
              <w:t>= 101</w:t>
            </w:r>
            <w:r w:rsidR="00B33244">
              <w:t xml:space="preserve"> mins.</w:t>
            </w:r>
          </w:p>
        </w:tc>
        <w:tc>
          <w:tcPr>
            <w:tcW w:w="667" w:type="pct"/>
          </w:tcPr>
          <w:p w14:paraId="275E8EE3" w14:textId="04CED171" w:rsidR="00F418E7" w:rsidRDefault="00F418E7" w:rsidP="007B6DBC">
            <w:pPr>
              <w:spacing w:line="276" w:lineRule="auto"/>
            </w:pPr>
            <w:r w:rsidRPr="00B2032D">
              <w:t>New</w:t>
            </w:r>
            <w:r w:rsidR="000502DA">
              <w:t xml:space="preserve"> patients </w:t>
            </w:r>
            <w:r w:rsidRPr="00B2032D">
              <w:t>=102 min</w:t>
            </w:r>
            <w:r w:rsidR="00B33244">
              <w:t>s.</w:t>
            </w:r>
          </w:p>
          <w:p w14:paraId="0D45A0D7" w14:textId="77777777" w:rsidR="00B33244" w:rsidRPr="00B2032D" w:rsidRDefault="00B33244" w:rsidP="007B6DBC">
            <w:pPr>
              <w:spacing w:line="276" w:lineRule="auto"/>
            </w:pPr>
          </w:p>
          <w:p w14:paraId="624A33B3" w14:textId="77777777" w:rsidR="00B33244" w:rsidRDefault="00F418E7" w:rsidP="007B6DBC">
            <w:pPr>
              <w:spacing w:line="276" w:lineRule="auto"/>
            </w:pPr>
            <w:r w:rsidRPr="00B2032D">
              <w:t>Follow-up</w:t>
            </w:r>
            <w:r w:rsidR="000502DA">
              <w:t xml:space="preserve"> </w:t>
            </w:r>
          </w:p>
          <w:p w14:paraId="719C69D0" w14:textId="199ACA29" w:rsidR="00F418E7" w:rsidRPr="00B2032D" w:rsidRDefault="00F418E7" w:rsidP="007B6DBC">
            <w:pPr>
              <w:spacing w:line="276" w:lineRule="auto"/>
            </w:pPr>
            <w:r w:rsidRPr="00B2032D">
              <w:t>= 85 min</w:t>
            </w:r>
            <w:r w:rsidR="000502DA">
              <w:t>s.</w:t>
            </w:r>
          </w:p>
        </w:tc>
        <w:tc>
          <w:tcPr>
            <w:tcW w:w="667" w:type="pct"/>
          </w:tcPr>
          <w:p w14:paraId="1894381E" w14:textId="20172A0B" w:rsidR="00F418E7" w:rsidRPr="00B2032D" w:rsidRDefault="00F418E7" w:rsidP="007B6DBC">
            <w:pPr>
              <w:spacing w:line="276" w:lineRule="auto"/>
            </w:pPr>
            <w:r w:rsidRPr="00B2032D">
              <w:t>New</w:t>
            </w:r>
            <w:r w:rsidR="000502DA">
              <w:t xml:space="preserve"> p</w:t>
            </w:r>
            <w:r w:rsidR="00B33244">
              <w:t>a</w:t>
            </w:r>
            <w:r w:rsidR="000502DA">
              <w:t>t</w:t>
            </w:r>
            <w:r w:rsidR="00B33244">
              <w:t>ients</w:t>
            </w:r>
            <w:r w:rsidR="000502DA">
              <w:t xml:space="preserve"> </w:t>
            </w:r>
            <w:r w:rsidRPr="00B2032D">
              <w:t>=91 min</w:t>
            </w:r>
            <w:r w:rsidR="000502DA">
              <w:t>s.</w:t>
            </w:r>
          </w:p>
          <w:p w14:paraId="0F669B8D" w14:textId="77777777" w:rsidR="000502DA" w:rsidRDefault="000502DA" w:rsidP="007B6DBC">
            <w:pPr>
              <w:spacing w:line="276" w:lineRule="auto"/>
            </w:pPr>
          </w:p>
          <w:p w14:paraId="09398B94" w14:textId="7C88E34E" w:rsidR="00F418E7" w:rsidRPr="00B2032D" w:rsidRDefault="00F418E7" w:rsidP="007B6DBC">
            <w:pPr>
              <w:spacing w:line="276" w:lineRule="auto"/>
            </w:pPr>
            <w:r w:rsidRPr="00B2032D">
              <w:t>Follow-up</w:t>
            </w:r>
            <w:r w:rsidR="000502DA">
              <w:t xml:space="preserve"> </w:t>
            </w:r>
            <w:r w:rsidRPr="00B2032D">
              <w:t>=100</w:t>
            </w:r>
            <w:r w:rsidR="000502DA">
              <w:t xml:space="preserve"> mins.</w:t>
            </w:r>
          </w:p>
        </w:tc>
        <w:tc>
          <w:tcPr>
            <w:tcW w:w="666" w:type="pct"/>
          </w:tcPr>
          <w:p w14:paraId="7FAC5479" w14:textId="6A105801" w:rsidR="00F418E7" w:rsidRDefault="00F418E7" w:rsidP="007B6DBC">
            <w:pPr>
              <w:spacing w:line="276" w:lineRule="auto"/>
            </w:pPr>
            <w:r w:rsidRPr="00B2032D">
              <w:t>New</w:t>
            </w:r>
            <w:r w:rsidR="000502DA">
              <w:t xml:space="preserve"> patients </w:t>
            </w:r>
            <w:r w:rsidRPr="00B2032D">
              <w:t>=81 min</w:t>
            </w:r>
            <w:r w:rsidR="000502DA">
              <w:t>s.</w:t>
            </w:r>
          </w:p>
          <w:p w14:paraId="0374EF6A" w14:textId="77777777" w:rsidR="000502DA" w:rsidRPr="00B2032D" w:rsidRDefault="000502DA" w:rsidP="007B6DBC">
            <w:pPr>
              <w:spacing w:line="276" w:lineRule="auto"/>
            </w:pPr>
          </w:p>
          <w:p w14:paraId="1131B081" w14:textId="2A6808FC" w:rsidR="00F418E7" w:rsidRPr="00B2032D" w:rsidRDefault="00F418E7" w:rsidP="007B6DBC">
            <w:pPr>
              <w:spacing w:line="276" w:lineRule="auto"/>
            </w:pPr>
            <w:r w:rsidRPr="00B2032D">
              <w:t>Follow-</w:t>
            </w:r>
            <w:r w:rsidR="00D45950" w:rsidRPr="00B2032D">
              <w:t>up</w:t>
            </w:r>
            <w:r w:rsidR="00D45950">
              <w:t xml:space="preserve"> =</w:t>
            </w:r>
            <w:r w:rsidRPr="00B2032D">
              <w:t xml:space="preserve"> 83</w:t>
            </w:r>
            <w:r w:rsidR="000502DA">
              <w:t xml:space="preserve"> mins.</w:t>
            </w:r>
          </w:p>
        </w:tc>
      </w:tr>
      <w:tr w:rsidR="00F418E7" w:rsidRPr="00B2032D" w14:paraId="6E2643F8" w14:textId="77777777" w:rsidTr="00FB5244">
        <w:tc>
          <w:tcPr>
            <w:tcW w:w="932" w:type="pct"/>
          </w:tcPr>
          <w:p w14:paraId="350B3CD9" w14:textId="77777777" w:rsidR="00F418E7" w:rsidRPr="00B2032D" w:rsidRDefault="00F418E7" w:rsidP="007B6DBC">
            <w:pPr>
              <w:spacing w:line="276" w:lineRule="auto"/>
              <w:rPr>
                <w:b/>
              </w:rPr>
            </w:pPr>
            <w:r w:rsidRPr="00B2032D">
              <w:t>Improve patient experience through digital patient check-in kiosks</w:t>
            </w:r>
          </w:p>
        </w:tc>
        <w:tc>
          <w:tcPr>
            <w:tcW w:w="734" w:type="pct"/>
          </w:tcPr>
          <w:p w14:paraId="0B2A2847" w14:textId="77777777" w:rsidR="00F418E7" w:rsidRPr="00DB4E2F" w:rsidRDefault="00F418E7" w:rsidP="007B6DBC">
            <w:pPr>
              <w:spacing w:line="276" w:lineRule="auto"/>
              <w:rPr>
                <w:b/>
              </w:rPr>
            </w:pPr>
            <w:r w:rsidRPr="00DB4E2F">
              <w:t xml:space="preserve">Internal (QSIS) </w:t>
            </w:r>
            <w:proofErr w:type="spellStart"/>
            <w:r w:rsidRPr="00DB4E2F">
              <w:t>programme</w:t>
            </w:r>
            <w:proofErr w:type="spellEnd"/>
          </w:p>
        </w:tc>
        <w:tc>
          <w:tcPr>
            <w:tcW w:w="667" w:type="pct"/>
          </w:tcPr>
          <w:p w14:paraId="6B57DE4B" w14:textId="77777777" w:rsidR="00F418E7" w:rsidRPr="00DB4E2F" w:rsidRDefault="00F418E7" w:rsidP="007B6DBC">
            <w:pPr>
              <w:spacing w:line="276" w:lineRule="auto"/>
              <w:rPr>
                <w:b/>
              </w:rPr>
            </w:pPr>
            <w:r w:rsidRPr="00DB4E2F">
              <w:t>Indicator not in use</w:t>
            </w:r>
          </w:p>
        </w:tc>
        <w:tc>
          <w:tcPr>
            <w:tcW w:w="667" w:type="pct"/>
          </w:tcPr>
          <w:p w14:paraId="24F7CD6C" w14:textId="77777777" w:rsidR="00F418E7" w:rsidRPr="00DB4E2F" w:rsidRDefault="00F418E7" w:rsidP="007B6DBC">
            <w:pPr>
              <w:spacing w:line="276" w:lineRule="auto"/>
            </w:pPr>
            <w:r w:rsidRPr="00DB4E2F">
              <w:t>26.7%</w:t>
            </w:r>
          </w:p>
        </w:tc>
        <w:tc>
          <w:tcPr>
            <w:tcW w:w="667" w:type="pct"/>
          </w:tcPr>
          <w:p w14:paraId="51906A8C" w14:textId="43A5588A" w:rsidR="00F418E7" w:rsidRPr="00DB4E2F" w:rsidRDefault="00F418E7" w:rsidP="007B6DBC">
            <w:pPr>
              <w:spacing w:line="276" w:lineRule="auto"/>
            </w:pPr>
            <w:r w:rsidRPr="00DB4E2F">
              <w:t>2.7%</w:t>
            </w:r>
            <w:r w:rsidR="00DB4E2F">
              <w:rPr>
                <w:rStyle w:val="FootnoteReference"/>
              </w:rPr>
              <w:footnoteReference w:id="1"/>
            </w:r>
          </w:p>
        </w:tc>
        <w:tc>
          <w:tcPr>
            <w:tcW w:w="667" w:type="pct"/>
          </w:tcPr>
          <w:p w14:paraId="2C544D2F" w14:textId="77777777" w:rsidR="00F418E7" w:rsidRPr="00DB4E2F" w:rsidRDefault="00F418E7" w:rsidP="007B6DBC">
            <w:pPr>
              <w:spacing w:line="276" w:lineRule="auto"/>
            </w:pPr>
            <w:r w:rsidRPr="00DB4E2F">
              <w:t>60%</w:t>
            </w:r>
          </w:p>
        </w:tc>
        <w:tc>
          <w:tcPr>
            <w:tcW w:w="666" w:type="pct"/>
          </w:tcPr>
          <w:p w14:paraId="4E3BFB58" w14:textId="7E1D3F2C" w:rsidR="00F418E7" w:rsidRPr="00DB4E2F" w:rsidRDefault="00F418E7" w:rsidP="007B6DBC">
            <w:pPr>
              <w:spacing w:line="276" w:lineRule="auto"/>
            </w:pPr>
            <w:r w:rsidRPr="00DB4E2F">
              <w:t>3.6%</w:t>
            </w:r>
            <w:r w:rsidR="00DB4E2F">
              <w:rPr>
                <w:rStyle w:val="FootnoteReference"/>
              </w:rPr>
              <w:footnoteReference w:id="2"/>
            </w:r>
          </w:p>
        </w:tc>
      </w:tr>
      <w:tr w:rsidR="00F418E7" w:rsidRPr="00B2032D" w14:paraId="6F64C873" w14:textId="77777777" w:rsidTr="00FB5244">
        <w:tc>
          <w:tcPr>
            <w:tcW w:w="932" w:type="pct"/>
          </w:tcPr>
          <w:p w14:paraId="4D0A7B9A" w14:textId="77777777" w:rsidR="00F418E7" w:rsidRPr="00B2032D" w:rsidRDefault="00F418E7" w:rsidP="007B6DBC">
            <w:pPr>
              <w:spacing w:line="276" w:lineRule="auto"/>
            </w:pPr>
            <w:r w:rsidRPr="00B2032D">
              <w:t>Data completeness for clinic journey time (Total)</w:t>
            </w:r>
          </w:p>
        </w:tc>
        <w:tc>
          <w:tcPr>
            <w:tcW w:w="734" w:type="pct"/>
          </w:tcPr>
          <w:p w14:paraId="26349C30" w14:textId="77777777" w:rsidR="00F418E7" w:rsidRPr="00B2032D" w:rsidRDefault="00F418E7" w:rsidP="007B6DBC">
            <w:pPr>
              <w:spacing w:line="276" w:lineRule="auto"/>
            </w:pPr>
            <w:r w:rsidRPr="00B2032D">
              <w:t xml:space="preserve">Internal (QSIS) </w:t>
            </w:r>
            <w:proofErr w:type="spellStart"/>
            <w:r w:rsidRPr="00B2032D">
              <w:t>programme</w:t>
            </w:r>
            <w:proofErr w:type="spellEnd"/>
          </w:p>
        </w:tc>
        <w:tc>
          <w:tcPr>
            <w:tcW w:w="667" w:type="pct"/>
          </w:tcPr>
          <w:p w14:paraId="4B589DBA" w14:textId="77777777" w:rsidR="00F418E7" w:rsidRPr="00B2032D" w:rsidRDefault="00F418E7" w:rsidP="007B6DBC">
            <w:pPr>
              <w:spacing w:line="276" w:lineRule="auto"/>
            </w:pPr>
            <w:r w:rsidRPr="00B2032D">
              <w:t>46.6%</w:t>
            </w:r>
          </w:p>
        </w:tc>
        <w:tc>
          <w:tcPr>
            <w:tcW w:w="667" w:type="pct"/>
          </w:tcPr>
          <w:p w14:paraId="21A7BC91" w14:textId="77777777" w:rsidR="00F418E7" w:rsidRPr="00B2032D" w:rsidRDefault="00F418E7" w:rsidP="007B6DBC">
            <w:pPr>
              <w:spacing w:line="276" w:lineRule="auto"/>
            </w:pPr>
            <w:r w:rsidRPr="00B2032D">
              <w:t>61.4%</w:t>
            </w:r>
          </w:p>
        </w:tc>
        <w:tc>
          <w:tcPr>
            <w:tcW w:w="667" w:type="pct"/>
          </w:tcPr>
          <w:p w14:paraId="3AF9D1E8" w14:textId="77777777" w:rsidR="00F418E7" w:rsidRPr="00B2032D" w:rsidRDefault="00F418E7" w:rsidP="007B6DBC">
            <w:pPr>
              <w:spacing w:line="276" w:lineRule="auto"/>
            </w:pPr>
            <w:r w:rsidRPr="00B2032D">
              <w:t>46.6%</w:t>
            </w:r>
          </w:p>
        </w:tc>
        <w:tc>
          <w:tcPr>
            <w:tcW w:w="667" w:type="pct"/>
          </w:tcPr>
          <w:p w14:paraId="1CF672D9" w14:textId="77777777" w:rsidR="00F418E7" w:rsidRPr="00B2032D" w:rsidRDefault="00F418E7" w:rsidP="007B6DBC">
            <w:pPr>
              <w:spacing w:line="276" w:lineRule="auto"/>
            </w:pPr>
            <w:r w:rsidRPr="00B2032D">
              <w:t>80%</w:t>
            </w:r>
          </w:p>
        </w:tc>
        <w:tc>
          <w:tcPr>
            <w:tcW w:w="666" w:type="pct"/>
          </w:tcPr>
          <w:p w14:paraId="75A5A982" w14:textId="77777777" w:rsidR="00F418E7" w:rsidRPr="00B2032D" w:rsidRDefault="00F418E7" w:rsidP="007B6DBC">
            <w:pPr>
              <w:spacing w:line="276" w:lineRule="auto"/>
            </w:pPr>
            <w:r w:rsidRPr="00B2032D">
              <w:t>53.6%</w:t>
            </w:r>
          </w:p>
        </w:tc>
      </w:tr>
      <w:tr w:rsidR="00F418E7" w:rsidRPr="00B2032D" w14:paraId="6D653242" w14:textId="77777777" w:rsidTr="00FB5244">
        <w:tc>
          <w:tcPr>
            <w:tcW w:w="932" w:type="pct"/>
          </w:tcPr>
          <w:p w14:paraId="086AD719" w14:textId="77777777" w:rsidR="00F418E7" w:rsidRPr="00B2032D" w:rsidRDefault="00F418E7" w:rsidP="007B6DBC">
            <w:pPr>
              <w:spacing w:line="276" w:lineRule="auto"/>
            </w:pPr>
            <w:r w:rsidRPr="00B2032D">
              <w:t>Data completeness for clinic journey time (Glaucoma)</w:t>
            </w:r>
          </w:p>
        </w:tc>
        <w:tc>
          <w:tcPr>
            <w:tcW w:w="734" w:type="pct"/>
          </w:tcPr>
          <w:p w14:paraId="05CA7C2E" w14:textId="77777777" w:rsidR="00F418E7" w:rsidRPr="00B2032D" w:rsidRDefault="00F418E7" w:rsidP="007B6DBC">
            <w:pPr>
              <w:spacing w:line="276" w:lineRule="auto"/>
            </w:pPr>
            <w:r w:rsidRPr="00B2032D">
              <w:t xml:space="preserve">Internal (QSIS) </w:t>
            </w:r>
            <w:proofErr w:type="spellStart"/>
            <w:r w:rsidRPr="00B2032D">
              <w:t>programme</w:t>
            </w:r>
            <w:proofErr w:type="spellEnd"/>
          </w:p>
        </w:tc>
        <w:tc>
          <w:tcPr>
            <w:tcW w:w="667" w:type="pct"/>
          </w:tcPr>
          <w:p w14:paraId="440A96A0" w14:textId="77777777" w:rsidR="00F418E7" w:rsidRPr="00B2032D" w:rsidRDefault="00F418E7" w:rsidP="007B6DBC">
            <w:pPr>
              <w:spacing w:line="276" w:lineRule="auto"/>
            </w:pPr>
            <w:r w:rsidRPr="00B2032D">
              <w:t>59.9%</w:t>
            </w:r>
          </w:p>
        </w:tc>
        <w:tc>
          <w:tcPr>
            <w:tcW w:w="667" w:type="pct"/>
          </w:tcPr>
          <w:p w14:paraId="65414E84" w14:textId="77777777" w:rsidR="00F418E7" w:rsidRPr="00B2032D" w:rsidRDefault="00F418E7" w:rsidP="007B6DBC">
            <w:pPr>
              <w:spacing w:line="276" w:lineRule="auto"/>
            </w:pPr>
            <w:r w:rsidRPr="00B2032D">
              <w:t>75.5%</w:t>
            </w:r>
          </w:p>
        </w:tc>
        <w:tc>
          <w:tcPr>
            <w:tcW w:w="667" w:type="pct"/>
          </w:tcPr>
          <w:p w14:paraId="156E085B" w14:textId="77777777" w:rsidR="00F418E7" w:rsidRPr="00B2032D" w:rsidRDefault="00F418E7" w:rsidP="007B6DBC">
            <w:pPr>
              <w:spacing w:line="276" w:lineRule="auto"/>
            </w:pPr>
            <w:r w:rsidRPr="00B2032D">
              <w:t>65.7%</w:t>
            </w:r>
          </w:p>
        </w:tc>
        <w:tc>
          <w:tcPr>
            <w:tcW w:w="667" w:type="pct"/>
          </w:tcPr>
          <w:p w14:paraId="39433BD6" w14:textId="77777777" w:rsidR="00F418E7" w:rsidRPr="00B2032D" w:rsidRDefault="00F418E7" w:rsidP="007B6DBC">
            <w:pPr>
              <w:spacing w:line="276" w:lineRule="auto"/>
            </w:pPr>
            <w:r w:rsidRPr="00B2032D">
              <w:t>80%</w:t>
            </w:r>
          </w:p>
        </w:tc>
        <w:tc>
          <w:tcPr>
            <w:tcW w:w="666" w:type="pct"/>
          </w:tcPr>
          <w:p w14:paraId="7D8834F9" w14:textId="77777777" w:rsidR="00F418E7" w:rsidRPr="00B2032D" w:rsidRDefault="00F418E7" w:rsidP="007B6DBC">
            <w:pPr>
              <w:spacing w:line="276" w:lineRule="auto"/>
            </w:pPr>
            <w:r w:rsidRPr="00B2032D">
              <w:t>70.9%</w:t>
            </w:r>
          </w:p>
        </w:tc>
      </w:tr>
      <w:tr w:rsidR="00F418E7" w:rsidRPr="00B2032D" w14:paraId="3547E13B" w14:textId="77777777" w:rsidTr="00FB5244">
        <w:tc>
          <w:tcPr>
            <w:tcW w:w="932" w:type="pct"/>
          </w:tcPr>
          <w:p w14:paraId="5E460D47" w14:textId="77777777" w:rsidR="00F418E7" w:rsidRPr="00B2032D" w:rsidRDefault="00F418E7" w:rsidP="007B6DBC">
            <w:pPr>
              <w:spacing w:line="276" w:lineRule="auto"/>
            </w:pPr>
            <w:r w:rsidRPr="00B2032D">
              <w:t>Data completeness for clinic journey time (MR)</w:t>
            </w:r>
          </w:p>
        </w:tc>
        <w:tc>
          <w:tcPr>
            <w:tcW w:w="734" w:type="pct"/>
          </w:tcPr>
          <w:p w14:paraId="40784E03" w14:textId="77777777" w:rsidR="00F418E7" w:rsidRPr="00B2032D" w:rsidRDefault="00F418E7" w:rsidP="007B6DBC">
            <w:pPr>
              <w:spacing w:line="276" w:lineRule="auto"/>
            </w:pPr>
            <w:r w:rsidRPr="00B2032D">
              <w:t xml:space="preserve">Internal (QSIS) </w:t>
            </w:r>
            <w:proofErr w:type="spellStart"/>
            <w:r w:rsidRPr="00B2032D">
              <w:t>programme</w:t>
            </w:r>
            <w:proofErr w:type="spellEnd"/>
          </w:p>
        </w:tc>
        <w:tc>
          <w:tcPr>
            <w:tcW w:w="667" w:type="pct"/>
          </w:tcPr>
          <w:p w14:paraId="62558E2C" w14:textId="77777777" w:rsidR="00F418E7" w:rsidRPr="00B2032D" w:rsidRDefault="00F418E7" w:rsidP="007B6DBC">
            <w:pPr>
              <w:spacing w:line="276" w:lineRule="auto"/>
            </w:pPr>
            <w:r w:rsidRPr="00B2032D">
              <w:t>55.2%</w:t>
            </w:r>
          </w:p>
        </w:tc>
        <w:tc>
          <w:tcPr>
            <w:tcW w:w="667" w:type="pct"/>
          </w:tcPr>
          <w:p w14:paraId="073C19F6" w14:textId="77777777" w:rsidR="00F418E7" w:rsidRPr="00B2032D" w:rsidRDefault="00F418E7" w:rsidP="007B6DBC">
            <w:pPr>
              <w:spacing w:line="276" w:lineRule="auto"/>
            </w:pPr>
            <w:r w:rsidRPr="00B2032D">
              <w:t>64.6%</w:t>
            </w:r>
          </w:p>
        </w:tc>
        <w:tc>
          <w:tcPr>
            <w:tcW w:w="667" w:type="pct"/>
          </w:tcPr>
          <w:p w14:paraId="27BC9C07" w14:textId="77777777" w:rsidR="00F418E7" w:rsidRPr="00B2032D" w:rsidRDefault="00F418E7" w:rsidP="007B6DBC">
            <w:pPr>
              <w:spacing w:line="276" w:lineRule="auto"/>
            </w:pPr>
            <w:r w:rsidRPr="00B2032D">
              <w:t>53.7%</w:t>
            </w:r>
          </w:p>
        </w:tc>
        <w:tc>
          <w:tcPr>
            <w:tcW w:w="667" w:type="pct"/>
          </w:tcPr>
          <w:p w14:paraId="09BA9216" w14:textId="77777777" w:rsidR="00F418E7" w:rsidRPr="00B2032D" w:rsidRDefault="00F418E7" w:rsidP="007B6DBC">
            <w:pPr>
              <w:spacing w:line="276" w:lineRule="auto"/>
            </w:pPr>
            <w:r w:rsidRPr="00B2032D">
              <w:t>80%</w:t>
            </w:r>
          </w:p>
        </w:tc>
        <w:tc>
          <w:tcPr>
            <w:tcW w:w="666" w:type="pct"/>
          </w:tcPr>
          <w:p w14:paraId="7AC366B3" w14:textId="77777777" w:rsidR="00F418E7" w:rsidRPr="00B2032D" w:rsidRDefault="00F418E7" w:rsidP="007B6DBC">
            <w:pPr>
              <w:spacing w:line="276" w:lineRule="auto"/>
            </w:pPr>
            <w:r w:rsidRPr="00B2032D">
              <w:t>55.8%</w:t>
            </w:r>
          </w:p>
        </w:tc>
      </w:tr>
      <w:tr w:rsidR="00F418E7" w:rsidRPr="00B2032D" w14:paraId="78E51988" w14:textId="77777777" w:rsidTr="00FB5244">
        <w:tc>
          <w:tcPr>
            <w:tcW w:w="932" w:type="pct"/>
          </w:tcPr>
          <w:p w14:paraId="2198662F" w14:textId="77777777" w:rsidR="00F418E7" w:rsidRPr="00B2032D" w:rsidRDefault="00F418E7" w:rsidP="007B6DBC">
            <w:pPr>
              <w:spacing w:line="276" w:lineRule="auto"/>
            </w:pPr>
            <w:r w:rsidRPr="00B2032D">
              <w:t>Reduce the % of patients that do not attend (DNA) their first appointment</w:t>
            </w:r>
          </w:p>
        </w:tc>
        <w:tc>
          <w:tcPr>
            <w:tcW w:w="734" w:type="pct"/>
          </w:tcPr>
          <w:p w14:paraId="6E94D311" w14:textId="77777777" w:rsidR="00F418E7" w:rsidRPr="00B2032D" w:rsidRDefault="00F418E7" w:rsidP="007B6DBC">
            <w:pPr>
              <w:spacing w:line="276" w:lineRule="auto"/>
            </w:pPr>
            <w:r w:rsidRPr="00B2032D">
              <w:t>Internal performance monitoring</w:t>
            </w:r>
          </w:p>
        </w:tc>
        <w:tc>
          <w:tcPr>
            <w:tcW w:w="667" w:type="pct"/>
          </w:tcPr>
          <w:p w14:paraId="5E7223A4" w14:textId="77777777" w:rsidR="00F418E7" w:rsidRPr="00B2032D" w:rsidRDefault="00F418E7" w:rsidP="007B6DBC">
            <w:pPr>
              <w:spacing w:line="276" w:lineRule="auto"/>
            </w:pPr>
            <w:r w:rsidRPr="00B2032D">
              <w:t>11.6%</w:t>
            </w:r>
          </w:p>
        </w:tc>
        <w:tc>
          <w:tcPr>
            <w:tcW w:w="667" w:type="pct"/>
          </w:tcPr>
          <w:p w14:paraId="5BCE3D24" w14:textId="77777777" w:rsidR="00F418E7" w:rsidRPr="00B2032D" w:rsidRDefault="00F418E7" w:rsidP="007B6DBC">
            <w:pPr>
              <w:spacing w:line="276" w:lineRule="auto"/>
            </w:pPr>
            <w:r w:rsidRPr="00B2032D">
              <w:t>11.8%</w:t>
            </w:r>
          </w:p>
        </w:tc>
        <w:tc>
          <w:tcPr>
            <w:tcW w:w="667" w:type="pct"/>
          </w:tcPr>
          <w:p w14:paraId="120C83DE" w14:textId="77777777" w:rsidR="00F418E7" w:rsidRPr="00B2032D" w:rsidRDefault="00F418E7" w:rsidP="007B6DBC">
            <w:pPr>
              <w:spacing w:line="276" w:lineRule="auto"/>
            </w:pPr>
            <w:r w:rsidRPr="00B2032D">
              <w:t>13.4%</w:t>
            </w:r>
          </w:p>
        </w:tc>
        <w:tc>
          <w:tcPr>
            <w:tcW w:w="667" w:type="pct"/>
          </w:tcPr>
          <w:p w14:paraId="052BA3CF" w14:textId="77777777" w:rsidR="00F418E7" w:rsidRPr="00B2032D" w:rsidRDefault="00F418E7" w:rsidP="007B6DBC">
            <w:pPr>
              <w:spacing w:line="276" w:lineRule="auto"/>
            </w:pPr>
            <w:r w:rsidRPr="00B2032D">
              <w:t>≤10%</w:t>
            </w:r>
          </w:p>
        </w:tc>
        <w:tc>
          <w:tcPr>
            <w:tcW w:w="666" w:type="pct"/>
          </w:tcPr>
          <w:p w14:paraId="7D7E7F43" w14:textId="77777777" w:rsidR="00F418E7" w:rsidRPr="00B2032D" w:rsidRDefault="00F418E7" w:rsidP="007B6DBC">
            <w:pPr>
              <w:spacing w:line="276" w:lineRule="auto"/>
            </w:pPr>
            <w:r w:rsidRPr="00B2032D">
              <w:t>13.3%</w:t>
            </w:r>
          </w:p>
        </w:tc>
      </w:tr>
      <w:tr w:rsidR="00F418E7" w:rsidRPr="00B2032D" w14:paraId="1A34FB02" w14:textId="77777777" w:rsidTr="00FB5244">
        <w:tc>
          <w:tcPr>
            <w:tcW w:w="932" w:type="pct"/>
          </w:tcPr>
          <w:p w14:paraId="081181B4" w14:textId="77777777" w:rsidR="00F418E7" w:rsidRPr="00B2032D" w:rsidRDefault="00F418E7" w:rsidP="007B6DBC">
            <w:pPr>
              <w:spacing w:line="276" w:lineRule="auto"/>
            </w:pPr>
            <w:r w:rsidRPr="00B2032D">
              <w:t xml:space="preserve">Reduce the % of patients that do not attend (DNA) </w:t>
            </w:r>
            <w:r w:rsidRPr="00B2032D">
              <w:lastRenderedPageBreak/>
              <w:t>their follow up appointment</w:t>
            </w:r>
          </w:p>
        </w:tc>
        <w:tc>
          <w:tcPr>
            <w:tcW w:w="734" w:type="pct"/>
          </w:tcPr>
          <w:p w14:paraId="22A97D48" w14:textId="77777777" w:rsidR="00F418E7" w:rsidRPr="00B2032D" w:rsidRDefault="00F418E7" w:rsidP="007B6DBC">
            <w:pPr>
              <w:spacing w:line="276" w:lineRule="auto"/>
            </w:pPr>
            <w:r w:rsidRPr="00B2032D">
              <w:lastRenderedPageBreak/>
              <w:t>Internal performance monitoring</w:t>
            </w:r>
          </w:p>
        </w:tc>
        <w:tc>
          <w:tcPr>
            <w:tcW w:w="667" w:type="pct"/>
          </w:tcPr>
          <w:p w14:paraId="5B37F10C" w14:textId="77777777" w:rsidR="00F418E7" w:rsidRPr="00B2032D" w:rsidRDefault="00F418E7" w:rsidP="007B6DBC">
            <w:pPr>
              <w:spacing w:line="276" w:lineRule="auto"/>
            </w:pPr>
            <w:r w:rsidRPr="00B2032D">
              <w:t>10.4%</w:t>
            </w:r>
          </w:p>
        </w:tc>
        <w:tc>
          <w:tcPr>
            <w:tcW w:w="667" w:type="pct"/>
          </w:tcPr>
          <w:p w14:paraId="0C27348D" w14:textId="77777777" w:rsidR="00F418E7" w:rsidRPr="00B2032D" w:rsidRDefault="00F418E7" w:rsidP="007B6DBC">
            <w:pPr>
              <w:spacing w:line="276" w:lineRule="auto"/>
            </w:pPr>
            <w:r w:rsidRPr="00B2032D">
              <w:t>10.5%</w:t>
            </w:r>
          </w:p>
        </w:tc>
        <w:tc>
          <w:tcPr>
            <w:tcW w:w="667" w:type="pct"/>
          </w:tcPr>
          <w:p w14:paraId="5717BADF" w14:textId="77777777" w:rsidR="00F418E7" w:rsidRPr="00B2032D" w:rsidRDefault="00F418E7" w:rsidP="007B6DBC">
            <w:pPr>
              <w:spacing w:line="276" w:lineRule="auto"/>
            </w:pPr>
            <w:r w:rsidRPr="00B2032D">
              <w:t>14.4%</w:t>
            </w:r>
          </w:p>
        </w:tc>
        <w:tc>
          <w:tcPr>
            <w:tcW w:w="667" w:type="pct"/>
          </w:tcPr>
          <w:p w14:paraId="4468D8F3" w14:textId="77777777" w:rsidR="00F418E7" w:rsidRPr="00B2032D" w:rsidRDefault="00F418E7" w:rsidP="007B6DBC">
            <w:pPr>
              <w:spacing w:line="276" w:lineRule="auto"/>
            </w:pPr>
            <w:r w:rsidRPr="00B2032D">
              <w:t>≤10%</w:t>
            </w:r>
          </w:p>
        </w:tc>
        <w:tc>
          <w:tcPr>
            <w:tcW w:w="666" w:type="pct"/>
          </w:tcPr>
          <w:p w14:paraId="3E1A8389" w14:textId="77777777" w:rsidR="00F418E7" w:rsidRPr="00B2032D" w:rsidRDefault="00F418E7" w:rsidP="007B6DBC">
            <w:pPr>
              <w:spacing w:line="276" w:lineRule="auto"/>
            </w:pPr>
            <w:r w:rsidRPr="00B2032D">
              <w:t>13.2%</w:t>
            </w:r>
          </w:p>
        </w:tc>
      </w:tr>
      <w:tr w:rsidR="00F418E7" w:rsidRPr="00B2032D" w14:paraId="415DBAF9" w14:textId="77777777" w:rsidTr="00FB5244">
        <w:tc>
          <w:tcPr>
            <w:tcW w:w="932" w:type="pct"/>
          </w:tcPr>
          <w:p w14:paraId="7D8E4634" w14:textId="77777777" w:rsidR="00F418E7" w:rsidRPr="00B2032D" w:rsidRDefault="00F418E7" w:rsidP="007B6DBC">
            <w:pPr>
              <w:spacing w:line="276" w:lineRule="auto"/>
            </w:pPr>
            <w:r w:rsidRPr="00B2032D">
              <w:t>% of patients whose journey time through the A&amp;E department was three hours or less</w:t>
            </w:r>
          </w:p>
        </w:tc>
        <w:tc>
          <w:tcPr>
            <w:tcW w:w="734" w:type="pct"/>
          </w:tcPr>
          <w:p w14:paraId="562827DC" w14:textId="77777777" w:rsidR="00F418E7" w:rsidRPr="00B2032D" w:rsidRDefault="00F418E7" w:rsidP="007B6DBC">
            <w:pPr>
              <w:spacing w:line="276" w:lineRule="auto"/>
            </w:pPr>
            <w:r w:rsidRPr="00B2032D">
              <w:t>Internal performance monitoring</w:t>
            </w:r>
          </w:p>
        </w:tc>
        <w:tc>
          <w:tcPr>
            <w:tcW w:w="667" w:type="pct"/>
          </w:tcPr>
          <w:p w14:paraId="5D8DFD36" w14:textId="77777777" w:rsidR="00F418E7" w:rsidRPr="00B2032D" w:rsidRDefault="00F418E7" w:rsidP="007B6DBC">
            <w:pPr>
              <w:spacing w:line="276" w:lineRule="auto"/>
            </w:pPr>
            <w:r w:rsidRPr="00B2032D">
              <w:t>76.6%</w:t>
            </w:r>
          </w:p>
        </w:tc>
        <w:tc>
          <w:tcPr>
            <w:tcW w:w="667" w:type="pct"/>
          </w:tcPr>
          <w:p w14:paraId="2B37D5BD" w14:textId="77777777" w:rsidR="00F418E7" w:rsidRPr="00B2032D" w:rsidRDefault="00F418E7" w:rsidP="007B6DBC">
            <w:pPr>
              <w:spacing w:line="276" w:lineRule="auto"/>
            </w:pPr>
            <w:r w:rsidRPr="00B2032D">
              <w:t>75.5%</w:t>
            </w:r>
          </w:p>
        </w:tc>
        <w:tc>
          <w:tcPr>
            <w:tcW w:w="667" w:type="pct"/>
          </w:tcPr>
          <w:p w14:paraId="180F7453" w14:textId="77777777" w:rsidR="00F418E7" w:rsidRPr="00B2032D" w:rsidRDefault="00F418E7" w:rsidP="007B6DBC">
            <w:pPr>
              <w:spacing w:line="276" w:lineRule="auto"/>
            </w:pPr>
            <w:r w:rsidRPr="00B2032D">
              <w:t>95.1%</w:t>
            </w:r>
          </w:p>
        </w:tc>
        <w:tc>
          <w:tcPr>
            <w:tcW w:w="667" w:type="pct"/>
          </w:tcPr>
          <w:p w14:paraId="23EE64A1" w14:textId="77777777" w:rsidR="00F418E7" w:rsidRPr="00B2032D" w:rsidRDefault="00F418E7" w:rsidP="007B6DBC">
            <w:pPr>
              <w:spacing w:line="276" w:lineRule="auto"/>
            </w:pPr>
            <w:r w:rsidRPr="00B2032D">
              <w:t>≥80%</w:t>
            </w:r>
          </w:p>
        </w:tc>
        <w:tc>
          <w:tcPr>
            <w:tcW w:w="666" w:type="pct"/>
          </w:tcPr>
          <w:p w14:paraId="0B972B1D" w14:textId="77777777" w:rsidR="00F418E7" w:rsidRPr="00B2032D" w:rsidRDefault="00F418E7" w:rsidP="007B6DBC">
            <w:pPr>
              <w:spacing w:line="276" w:lineRule="auto"/>
            </w:pPr>
            <w:r w:rsidRPr="00B2032D">
              <w:t>90.3%</w:t>
            </w:r>
          </w:p>
        </w:tc>
      </w:tr>
      <w:tr w:rsidR="00F418E7" w:rsidRPr="00B2032D" w14:paraId="61E35660" w14:textId="77777777" w:rsidTr="00FB5244">
        <w:tc>
          <w:tcPr>
            <w:tcW w:w="932" w:type="pct"/>
          </w:tcPr>
          <w:p w14:paraId="43DAA837" w14:textId="77777777" w:rsidR="00F418E7" w:rsidRPr="00B2032D" w:rsidRDefault="00F418E7" w:rsidP="007B6DBC">
            <w:pPr>
              <w:spacing w:line="276" w:lineRule="auto"/>
            </w:pPr>
            <w:r w:rsidRPr="00B2032D">
              <w:t>Theatre sessions starting late*</w:t>
            </w:r>
          </w:p>
        </w:tc>
        <w:tc>
          <w:tcPr>
            <w:tcW w:w="734" w:type="pct"/>
          </w:tcPr>
          <w:p w14:paraId="367423F1" w14:textId="77777777" w:rsidR="00F418E7" w:rsidRPr="00B2032D" w:rsidRDefault="00F418E7" w:rsidP="007B6DBC">
            <w:pPr>
              <w:spacing w:line="276" w:lineRule="auto"/>
            </w:pPr>
            <w:r w:rsidRPr="00B2032D">
              <w:t>Internal performance</w:t>
            </w:r>
          </w:p>
          <w:p w14:paraId="2093A5DA" w14:textId="77777777" w:rsidR="00F418E7" w:rsidRPr="00B2032D" w:rsidRDefault="00F418E7" w:rsidP="007B6DBC">
            <w:pPr>
              <w:spacing w:line="276" w:lineRule="auto"/>
            </w:pPr>
            <w:r w:rsidRPr="00B2032D">
              <w:t>monitoring</w:t>
            </w:r>
          </w:p>
        </w:tc>
        <w:tc>
          <w:tcPr>
            <w:tcW w:w="667" w:type="pct"/>
          </w:tcPr>
          <w:p w14:paraId="5B4E52BE" w14:textId="77777777" w:rsidR="00F418E7" w:rsidRPr="00B2032D" w:rsidRDefault="00F418E7" w:rsidP="007B6DBC">
            <w:pPr>
              <w:spacing w:line="276" w:lineRule="auto"/>
            </w:pPr>
            <w:r w:rsidRPr="00B2032D">
              <w:t>33.8%</w:t>
            </w:r>
          </w:p>
        </w:tc>
        <w:tc>
          <w:tcPr>
            <w:tcW w:w="667" w:type="pct"/>
            <w:shd w:val="clear" w:color="auto" w:fill="auto"/>
          </w:tcPr>
          <w:p w14:paraId="66C925DA" w14:textId="77777777" w:rsidR="00F418E7" w:rsidRPr="00B2032D" w:rsidRDefault="00F418E7" w:rsidP="007B6DBC">
            <w:pPr>
              <w:spacing w:line="276" w:lineRule="auto"/>
            </w:pPr>
            <w:r w:rsidRPr="00B2032D">
              <w:t>32.0%</w:t>
            </w:r>
          </w:p>
        </w:tc>
        <w:tc>
          <w:tcPr>
            <w:tcW w:w="667" w:type="pct"/>
          </w:tcPr>
          <w:p w14:paraId="4DBE0C70" w14:textId="77777777" w:rsidR="00F418E7" w:rsidRPr="00B2032D" w:rsidRDefault="00F418E7" w:rsidP="007B6DBC">
            <w:pPr>
              <w:spacing w:line="276" w:lineRule="auto"/>
            </w:pPr>
            <w:r w:rsidRPr="00B2032D">
              <w:t>53.0%</w:t>
            </w:r>
          </w:p>
        </w:tc>
        <w:tc>
          <w:tcPr>
            <w:tcW w:w="667" w:type="pct"/>
          </w:tcPr>
          <w:p w14:paraId="0EF00247" w14:textId="77777777" w:rsidR="00F418E7" w:rsidRPr="00B2032D" w:rsidRDefault="00F418E7" w:rsidP="007B6DBC">
            <w:pPr>
              <w:spacing w:line="276" w:lineRule="auto"/>
            </w:pPr>
            <w:r w:rsidRPr="00B2032D">
              <w:t>≤32.4%</w:t>
            </w:r>
          </w:p>
        </w:tc>
        <w:tc>
          <w:tcPr>
            <w:tcW w:w="666" w:type="pct"/>
          </w:tcPr>
          <w:p w14:paraId="52A6BE67" w14:textId="77777777" w:rsidR="00F418E7" w:rsidRPr="00B2032D" w:rsidRDefault="00F418E7" w:rsidP="007B6DBC">
            <w:pPr>
              <w:spacing w:line="276" w:lineRule="auto"/>
            </w:pPr>
            <w:r w:rsidRPr="00B2032D">
              <w:t>44.1%</w:t>
            </w:r>
          </w:p>
        </w:tc>
      </w:tr>
      <w:tr w:rsidR="00F418E7" w:rsidRPr="00B2032D" w14:paraId="2125004E" w14:textId="77777777" w:rsidTr="00FB5244">
        <w:tc>
          <w:tcPr>
            <w:tcW w:w="932" w:type="pct"/>
          </w:tcPr>
          <w:p w14:paraId="69757C5C" w14:textId="77777777" w:rsidR="00F418E7" w:rsidRPr="00B2032D" w:rsidRDefault="00F418E7" w:rsidP="007B6DBC">
            <w:pPr>
              <w:spacing w:line="276" w:lineRule="auto"/>
            </w:pPr>
            <w:r w:rsidRPr="00B2032D">
              <w:t>Theatre cancellation rate (overall)</w:t>
            </w:r>
          </w:p>
        </w:tc>
        <w:tc>
          <w:tcPr>
            <w:tcW w:w="734" w:type="pct"/>
          </w:tcPr>
          <w:p w14:paraId="5B30CD4E" w14:textId="77777777" w:rsidR="00F418E7" w:rsidRPr="00B2032D" w:rsidRDefault="00F418E7" w:rsidP="007B6DBC">
            <w:pPr>
              <w:spacing w:line="276" w:lineRule="auto"/>
            </w:pPr>
            <w:r w:rsidRPr="00B2032D">
              <w:t>Internal performance</w:t>
            </w:r>
          </w:p>
          <w:p w14:paraId="7A411B26" w14:textId="77777777" w:rsidR="00F418E7" w:rsidRPr="00B2032D" w:rsidRDefault="00F418E7" w:rsidP="007B6DBC">
            <w:pPr>
              <w:spacing w:line="276" w:lineRule="auto"/>
            </w:pPr>
            <w:r w:rsidRPr="00B2032D">
              <w:t>monitoring</w:t>
            </w:r>
          </w:p>
        </w:tc>
        <w:tc>
          <w:tcPr>
            <w:tcW w:w="667" w:type="pct"/>
          </w:tcPr>
          <w:p w14:paraId="2EBB7DA3" w14:textId="77777777" w:rsidR="00F418E7" w:rsidRPr="00B2032D" w:rsidRDefault="00F418E7" w:rsidP="007B6DBC">
            <w:pPr>
              <w:spacing w:line="276" w:lineRule="auto"/>
            </w:pPr>
            <w:r w:rsidRPr="00B2032D">
              <w:t>7.1%</w:t>
            </w:r>
          </w:p>
        </w:tc>
        <w:tc>
          <w:tcPr>
            <w:tcW w:w="667" w:type="pct"/>
            <w:shd w:val="clear" w:color="auto" w:fill="auto"/>
          </w:tcPr>
          <w:p w14:paraId="69CFA15E" w14:textId="77777777" w:rsidR="00F418E7" w:rsidRPr="00B2032D" w:rsidRDefault="00F418E7" w:rsidP="007B6DBC">
            <w:pPr>
              <w:spacing w:line="276" w:lineRule="auto"/>
            </w:pPr>
            <w:r w:rsidRPr="00B2032D">
              <w:t>6.8%</w:t>
            </w:r>
          </w:p>
        </w:tc>
        <w:tc>
          <w:tcPr>
            <w:tcW w:w="667" w:type="pct"/>
          </w:tcPr>
          <w:p w14:paraId="5D6E741B" w14:textId="77777777" w:rsidR="00F418E7" w:rsidRPr="00B2032D" w:rsidRDefault="00F418E7" w:rsidP="007B6DBC">
            <w:pPr>
              <w:spacing w:line="276" w:lineRule="auto"/>
            </w:pPr>
            <w:r w:rsidRPr="00B2032D">
              <w:t>6.5%</w:t>
            </w:r>
          </w:p>
        </w:tc>
        <w:tc>
          <w:tcPr>
            <w:tcW w:w="667" w:type="pct"/>
          </w:tcPr>
          <w:p w14:paraId="71690B4B" w14:textId="77777777" w:rsidR="00F418E7" w:rsidRPr="00B2032D" w:rsidRDefault="00F418E7" w:rsidP="007B6DBC">
            <w:pPr>
              <w:spacing w:line="276" w:lineRule="auto"/>
            </w:pPr>
            <w:r w:rsidRPr="00B2032D">
              <w:t>≤7.0%</w:t>
            </w:r>
          </w:p>
        </w:tc>
        <w:tc>
          <w:tcPr>
            <w:tcW w:w="666" w:type="pct"/>
          </w:tcPr>
          <w:p w14:paraId="5853C7CE" w14:textId="77777777" w:rsidR="00F418E7" w:rsidRPr="00B2032D" w:rsidRDefault="00F418E7" w:rsidP="007B6DBC">
            <w:pPr>
              <w:spacing w:line="276" w:lineRule="auto"/>
            </w:pPr>
            <w:r w:rsidRPr="00B2032D">
              <w:t>7.3%</w:t>
            </w:r>
          </w:p>
        </w:tc>
      </w:tr>
      <w:tr w:rsidR="00F418E7" w:rsidRPr="00B2032D" w14:paraId="0213EDB6" w14:textId="77777777" w:rsidTr="00FB5244">
        <w:tc>
          <w:tcPr>
            <w:tcW w:w="932" w:type="pct"/>
          </w:tcPr>
          <w:p w14:paraId="23897B57" w14:textId="77777777" w:rsidR="00F418E7" w:rsidRPr="00B2032D" w:rsidRDefault="00F418E7" w:rsidP="007B6DBC">
            <w:pPr>
              <w:spacing w:line="276" w:lineRule="auto"/>
            </w:pPr>
            <w:r w:rsidRPr="00B2032D">
              <w:t>Theatre cancellation rate (non- medical cancellations)</w:t>
            </w:r>
          </w:p>
        </w:tc>
        <w:tc>
          <w:tcPr>
            <w:tcW w:w="734" w:type="pct"/>
          </w:tcPr>
          <w:p w14:paraId="6C4D8BA0" w14:textId="77777777" w:rsidR="00F418E7" w:rsidRPr="00B2032D" w:rsidRDefault="00F418E7" w:rsidP="007B6DBC">
            <w:pPr>
              <w:spacing w:line="276" w:lineRule="auto"/>
            </w:pPr>
            <w:r w:rsidRPr="00B2032D">
              <w:t>Internal</w:t>
            </w:r>
          </w:p>
          <w:p w14:paraId="75F25CDA" w14:textId="77777777" w:rsidR="00F418E7" w:rsidRPr="00B2032D" w:rsidRDefault="00F418E7" w:rsidP="007B6DBC">
            <w:pPr>
              <w:spacing w:line="276" w:lineRule="auto"/>
            </w:pPr>
            <w:r w:rsidRPr="00B2032D">
              <w:t>performance</w:t>
            </w:r>
          </w:p>
          <w:p w14:paraId="6DE10E67" w14:textId="77777777" w:rsidR="00F418E7" w:rsidRPr="00B2032D" w:rsidRDefault="00F418E7" w:rsidP="007B6DBC">
            <w:pPr>
              <w:spacing w:line="276" w:lineRule="auto"/>
            </w:pPr>
            <w:r w:rsidRPr="00B2032D">
              <w:t>monitoring</w:t>
            </w:r>
          </w:p>
        </w:tc>
        <w:tc>
          <w:tcPr>
            <w:tcW w:w="667" w:type="pct"/>
          </w:tcPr>
          <w:p w14:paraId="6DF28551" w14:textId="77777777" w:rsidR="00F418E7" w:rsidRPr="00B2032D" w:rsidRDefault="00F418E7" w:rsidP="007B6DBC">
            <w:pPr>
              <w:spacing w:line="276" w:lineRule="auto"/>
            </w:pPr>
            <w:r w:rsidRPr="00B2032D">
              <w:t>0.8%</w:t>
            </w:r>
          </w:p>
        </w:tc>
        <w:tc>
          <w:tcPr>
            <w:tcW w:w="667" w:type="pct"/>
            <w:shd w:val="clear" w:color="auto" w:fill="auto"/>
          </w:tcPr>
          <w:p w14:paraId="0BF17708" w14:textId="77777777" w:rsidR="00F418E7" w:rsidRPr="00B2032D" w:rsidRDefault="00F418E7" w:rsidP="007B6DBC">
            <w:pPr>
              <w:spacing w:line="276" w:lineRule="auto"/>
            </w:pPr>
            <w:r w:rsidRPr="00B2032D">
              <w:t>0.76%</w:t>
            </w:r>
          </w:p>
        </w:tc>
        <w:tc>
          <w:tcPr>
            <w:tcW w:w="667" w:type="pct"/>
          </w:tcPr>
          <w:p w14:paraId="49701219" w14:textId="77777777" w:rsidR="00F418E7" w:rsidRPr="00B2032D" w:rsidRDefault="00F418E7" w:rsidP="007B6DBC">
            <w:pPr>
              <w:spacing w:line="276" w:lineRule="auto"/>
            </w:pPr>
            <w:r w:rsidRPr="00B2032D">
              <w:t>0.49%</w:t>
            </w:r>
          </w:p>
        </w:tc>
        <w:tc>
          <w:tcPr>
            <w:tcW w:w="667" w:type="pct"/>
          </w:tcPr>
          <w:p w14:paraId="6B7318A7" w14:textId="77777777" w:rsidR="00F418E7" w:rsidRPr="00B2032D" w:rsidRDefault="00F418E7" w:rsidP="007B6DBC">
            <w:pPr>
              <w:spacing w:line="276" w:lineRule="auto"/>
            </w:pPr>
            <w:r w:rsidRPr="00B2032D">
              <w:t>≤0.8%</w:t>
            </w:r>
          </w:p>
        </w:tc>
        <w:tc>
          <w:tcPr>
            <w:tcW w:w="666" w:type="pct"/>
          </w:tcPr>
          <w:p w14:paraId="77653E4C" w14:textId="77777777" w:rsidR="00F418E7" w:rsidRPr="00B2032D" w:rsidRDefault="00F418E7" w:rsidP="007B6DBC">
            <w:pPr>
              <w:spacing w:line="276" w:lineRule="auto"/>
            </w:pPr>
            <w:r w:rsidRPr="00B2032D">
              <w:t>0.70%</w:t>
            </w:r>
          </w:p>
        </w:tc>
      </w:tr>
      <w:tr w:rsidR="00F418E7" w:rsidRPr="00B2032D" w14:paraId="6A57F219" w14:textId="77777777" w:rsidTr="00FB5244">
        <w:tc>
          <w:tcPr>
            <w:tcW w:w="932" w:type="pct"/>
          </w:tcPr>
          <w:p w14:paraId="51931B95" w14:textId="77777777" w:rsidR="00F418E7" w:rsidRPr="00B2032D" w:rsidRDefault="00F418E7" w:rsidP="007B6DBC">
            <w:pPr>
              <w:spacing w:line="276" w:lineRule="auto"/>
            </w:pPr>
            <w:r w:rsidRPr="00B2032D">
              <w:t xml:space="preserve">Number of outpatient appointments subject to </w:t>
            </w:r>
            <w:proofErr w:type="gramStart"/>
            <w:r w:rsidRPr="00B2032D">
              <w:t>hospital initiated</w:t>
            </w:r>
            <w:proofErr w:type="gramEnd"/>
            <w:r w:rsidRPr="00B2032D">
              <w:t xml:space="preserve"> cancellations (medical and non-medical)</w:t>
            </w:r>
          </w:p>
        </w:tc>
        <w:tc>
          <w:tcPr>
            <w:tcW w:w="734" w:type="pct"/>
          </w:tcPr>
          <w:p w14:paraId="13961360" w14:textId="77777777" w:rsidR="00F418E7" w:rsidRPr="00B2032D" w:rsidRDefault="00F418E7" w:rsidP="007B6DBC">
            <w:pPr>
              <w:spacing w:line="276" w:lineRule="auto"/>
            </w:pPr>
            <w:r w:rsidRPr="00B2032D">
              <w:t>Internal</w:t>
            </w:r>
          </w:p>
          <w:p w14:paraId="7F721819" w14:textId="77777777" w:rsidR="00F418E7" w:rsidRPr="00B2032D" w:rsidRDefault="00F418E7" w:rsidP="007B6DBC">
            <w:pPr>
              <w:spacing w:line="276" w:lineRule="auto"/>
            </w:pPr>
            <w:r w:rsidRPr="00B2032D">
              <w:t>performance</w:t>
            </w:r>
          </w:p>
          <w:p w14:paraId="57136932" w14:textId="77777777" w:rsidR="00F418E7" w:rsidRPr="00B2032D" w:rsidRDefault="00F418E7" w:rsidP="007B6DBC">
            <w:pPr>
              <w:spacing w:line="276" w:lineRule="auto"/>
            </w:pPr>
            <w:r w:rsidRPr="00B2032D">
              <w:t>monitoring</w:t>
            </w:r>
          </w:p>
        </w:tc>
        <w:tc>
          <w:tcPr>
            <w:tcW w:w="667" w:type="pct"/>
          </w:tcPr>
          <w:p w14:paraId="1EB79595" w14:textId="77777777" w:rsidR="00F418E7" w:rsidRPr="00B2032D" w:rsidRDefault="00F418E7" w:rsidP="007B6DBC">
            <w:pPr>
              <w:spacing w:line="276" w:lineRule="auto"/>
            </w:pPr>
            <w:r w:rsidRPr="00B2032D">
              <w:t>3.52</w:t>
            </w:r>
          </w:p>
        </w:tc>
        <w:tc>
          <w:tcPr>
            <w:tcW w:w="667" w:type="pct"/>
            <w:shd w:val="clear" w:color="auto" w:fill="auto"/>
          </w:tcPr>
          <w:p w14:paraId="03F2369F" w14:textId="77777777" w:rsidR="00F418E7" w:rsidRPr="00B2032D" w:rsidRDefault="00F418E7" w:rsidP="007B6DBC">
            <w:pPr>
              <w:spacing w:line="276" w:lineRule="auto"/>
            </w:pPr>
            <w:r w:rsidRPr="00B2032D">
              <w:t>4.58%</w:t>
            </w:r>
          </w:p>
        </w:tc>
        <w:tc>
          <w:tcPr>
            <w:tcW w:w="667" w:type="pct"/>
          </w:tcPr>
          <w:p w14:paraId="7E261BCB" w14:textId="77777777" w:rsidR="00F418E7" w:rsidRPr="00B2032D" w:rsidRDefault="00F418E7" w:rsidP="007B6DBC">
            <w:pPr>
              <w:spacing w:line="276" w:lineRule="auto"/>
            </w:pPr>
            <w:r w:rsidRPr="00DB4E2F">
              <w:t>28.5%</w:t>
            </w:r>
          </w:p>
        </w:tc>
        <w:tc>
          <w:tcPr>
            <w:tcW w:w="667" w:type="pct"/>
          </w:tcPr>
          <w:p w14:paraId="17053721" w14:textId="77777777" w:rsidR="00F418E7" w:rsidRPr="00B2032D" w:rsidRDefault="00F418E7" w:rsidP="007B6DBC">
            <w:pPr>
              <w:spacing w:line="276" w:lineRule="auto"/>
            </w:pPr>
            <w:r w:rsidRPr="00B2032D">
              <w:t>≤3%</w:t>
            </w:r>
          </w:p>
        </w:tc>
        <w:tc>
          <w:tcPr>
            <w:tcW w:w="666" w:type="pct"/>
          </w:tcPr>
          <w:p w14:paraId="5C48A7BD" w14:textId="77777777" w:rsidR="00F418E7" w:rsidRPr="00B2032D" w:rsidRDefault="00F418E7" w:rsidP="007B6DBC">
            <w:pPr>
              <w:spacing w:line="276" w:lineRule="auto"/>
            </w:pPr>
            <w:r w:rsidRPr="00B2032D">
              <w:t>4.0%</w:t>
            </w:r>
          </w:p>
        </w:tc>
      </w:tr>
      <w:tr w:rsidR="00F418E7" w:rsidRPr="00B2032D" w14:paraId="630B178F" w14:textId="77777777" w:rsidTr="00FB5244">
        <w:trPr>
          <w:trHeight w:val="393"/>
        </w:trPr>
        <w:tc>
          <w:tcPr>
            <w:tcW w:w="5000" w:type="pct"/>
            <w:gridSpan w:val="7"/>
            <w:shd w:val="clear" w:color="auto" w:fill="auto"/>
          </w:tcPr>
          <w:p w14:paraId="4AEF8D43" w14:textId="77777777" w:rsidR="00F418E7" w:rsidRPr="00B2032D" w:rsidRDefault="00F418E7" w:rsidP="007B6DBC">
            <w:pPr>
              <w:spacing w:line="276" w:lineRule="auto"/>
              <w:rPr>
                <w:b/>
                <w:bCs/>
              </w:rPr>
            </w:pPr>
            <w:r w:rsidRPr="00B2032D">
              <w:rPr>
                <w:b/>
                <w:bCs/>
              </w:rPr>
              <w:t>SAFETY</w:t>
            </w:r>
          </w:p>
        </w:tc>
      </w:tr>
      <w:tr w:rsidR="00F418E7" w:rsidRPr="00B2032D" w14:paraId="1140CEFF" w14:textId="77777777" w:rsidTr="00FB5244">
        <w:tc>
          <w:tcPr>
            <w:tcW w:w="932" w:type="pct"/>
            <w:shd w:val="clear" w:color="auto" w:fill="auto"/>
          </w:tcPr>
          <w:p w14:paraId="3B93A915" w14:textId="77777777" w:rsidR="00F418E7" w:rsidRPr="00B2032D" w:rsidRDefault="00F418E7" w:rsidP="007B6DBC">
            <w:pPr>
              <w:spacing w:line="276" w:lineRule="auto"/>
            </w:pPr>
            <w:r w:rsidRPr="00B2032D">
              <w:t>% overall compliance with equipment hygiene standards (cleaning of slit lamp)</w:t>
            </w:r>
          </w:p>
        </w:tc>
        <w:tc>
          <w:tcPr>
            <w:tcW w:w="734" w:type="pct"/>
            <w:shd w:val="clear" w:color="auto" w:fill="auto"/>
          </w:tcPr>
          <w:p w14:paraId="2ACA6631" w14:textId="77777777" w:rsidR="00F418E7" w:rsidRPr="00B2032D" w:rsidRDefault="00F418E7" w:rsidP="007B6DBC">
            <w:pPr>
              <w:spacing w:line="276" w:lineRule="auto"/>
            </w:pPr>
            <w:r w:rsidRPr="00B2032D">
              <w:t>Internal</w:t>
            </w:r>
          </w:p>
          <w:p w14:paraId="31BF3E4B" w14:textId="77777777" w:rsidR="00F418E7" w:rsidRPr="00B2032D" w:rsidRDefault="00F418E7" w:rsidP="007B6DBC">
            <w:pPr>
              <w:spacing w:line="276" w:lineRule="auto"/>
            </w:pPr>
            <w:r w:rsidRPr="00B2032D">
              <w:t>performance</w:t>
            </w:r>
          </w:p>
          <w:p w14:paraId="10C58A95" w14:textId="77777777" w:rsidR="00F418E7" w:rsidRPr="00B2032D" w:rsidRDefault="00F418E7" w:rsidP="007B6DBC">
            <w:pPr>
              <w:spacing w:line="276" w:lineRule="auto"/>
            </w:pPr>
            <w:r w:rsidRPr="00B2032D">
              <w:t>monitoring</w:t>
            </w:r>
          </w:p>
        </w:tc>
        <w:tc>
          <w:tcPr>
            <w:tcW w:w="667" w:type="pct"/>
            <w:shd w:val="clear" w:color="auto" w:fill="auto"/>
          </w:tcPr>
          <w:p w14:paraId="0562269D" w14:textId="77777777" w:rsidR="00F418E7" w:rsidRPr="00B2032D" w:rsidRDefault="00F418E7" w:rsidP="007B6DBC">
            <w:pPr>
              <w:spacing w:line="276" w:lineRule="auto"/>
            </w:pPr>
            <w:r w:rsidRPr="00B2032D">
              <w:t>99.5%</w:t>
            </w:r>
          </w:p>
        </w:tc>
        <w:tc>
          <w:tcPr>
            <w:tcW w:w="667" w:type="pct"/>
            <w:shd w:val="clear" w:color="auto" w:fill="auto"/>
          </w:tcPr>
          <w:p w14:paraId="216FF628" w14:textId="77777777" w:rsidR="00F418E7" w:rsidRPr="00B2032D" w:rsidRDefault="00F418E7" w:rsidP="007B6DBC">
            <w:pPr>
              <w:spacing w:line="276" w:lineRule="auto"/>
            </w:pPr>
            <w:r w:rsidRPr="00B2032D">
              <w:t>99.6%</w:t>
            </w:r>
          </w:p>
        </w:tc>
        <w:tc>
          <w:tcPr>
            <w:tcW w:w="667" w:type="pct"/>
          </w:tcPr>
          <w:p w14:paraId="5F431AF2" w14:textId="77777777" w:rsidR="00F418E7" w:rsidRPr="00B2032D" w:rsidRDefault="00F418E7" w:rsidP="007B6DBC">
            <w:pPr>
              <w:spacing w:line="276" w:lineRule="auto"/>
            </w:pPr>
            <w:r w:rsidRPr="00B2032D">
              <w:t>99.6%</w:t>
            </w:r>
          </w:p>
        </w:tc>
        <w:tc>
          <w:tcPr>
            <w:tcW w:w="667" w:type="pct"/>
          </w:tcPr>
          <w:p w14:paraId="2C6D9B85" w14:textId="77777777" w:rsidR="00F418E7" w:rsidRPr="00B2032D" w:rsidRDefault="00F418E7" w:rsidP="007B6DBC">
            <w:pPr>
              <w:spacing w:line="276" w:lineRule="auto"/>
            </w:pPr>
            <w:r w:rsidRPr="00B2032D">
              <w:t>95%</w:t>
            </w:r>
          </w:p>
        </w:tc>
        <w:tc>
          <w:tcPr>
            <w:tcW w:w="666" w:type="pct"/>
          </w:tcPr>
          <w:p w14:paraId="5A800234" w14:textId="77777777" w:rsidR="00F418E7" w:rsidRPr="00B2032D" w:rsidRDefault="00F418E7" w:rsidP="007B6DBC">
            <w:pPr>
              <w:spacing w:line="276" w:lineRule="auto"/>
            </w:pPr>
            <w:r w:rsidRPr="00B2032D">
              <w:t>98.9%</w:t>
            </w:r>
          </w:p>
          <w:p w14:paraId="7BE16731" w14:textId="77777777" w:rsidR="00F418E7" w:rsidRPr="00B2032D" w:rsidRDefault="00F418E7" w:rsidP="007B6DBC">
            <w:pPr>
              <w:spacing w:line="276" w:lineRule="auto"/>
            </w:pPr>
          </w:p>
        </w:tc>
      </w:tr>
      <w:tr w:rsidR="00F418E7" w:rsidRPr="00B2032D" w14:paraId="7CECCD45" w14:textId="77777777" w:rsidTr="00FB5244">
        <w:tc>
          <w:tcPr>
            <w:tcW w:w="932" w:type="pct"/>
            <w:shd w:val="clear" w:color="auto" w:fill="auto"/>
          </w:tcPr>
          <w:p w14:paraId="7E51BA6A" w14:textId="77777777" w:rsidR="00F418E7" w:rsidRPr="00B2032D" w:rsidRDefault="00F418E7" w:rsidP="007B6DBC">
            <w:pPr>
              <w:spacing w:line="276" w:lineRule="auto"/>
            </w:pPr>
            <w:r w:rsidRPr="00B2032D">
              <w:t>% overall compliance with hand hygiene standards</w:t>
            </w:r>
          </w:p>
        </w:tc>
        <w:tc>
          <w:tcPr>
            <w:tcW w:w="734" w:type="pct"/>
            <w:shd w:val="clear" w:color="auto" w:fill="auto"/>
          </w:tcPr>
          <w:p w14:paraId="2069740A" w14:textId="77777777" w:rsidR="00F418E7" w:rsidRPr="00B2032D" w:rsidRDefault="00F418E7" w:rsidP="007B6DBC">
            <w:pPr>
              <w:spacing w:line="276" w:lineRule="auto"/>
            </w:pPr>
            <w:r w:rsidRPr="00B2032D">
              <w:t>Internal</w:t>
            </w:r>
          </w:p>
          <w:p w14:paraId="08955D1B" w14:textId="77777777" w:rsidR="00F418E7" w:rsidRPr="00B2032D" w:rsidRDefault="00F418E7" w:rsidP="007B6DBC">
            <w:pPr>
              <w:spacing w:line="276" w:lineRule="auto"/>
            </w:pPr>
            <w:r w:rsidRPr="00B2032D">
              <w:t>performance</w:t>
            </w:r>
          </w:p>
          <w:p w14:paraId="6521947F" w14:textId="77777777" w:rsidR="00F418E7" w:rsidRPr="00B2032D" w:rsidRDefault="00F418E7" w:rsidP="007B6DBC">
            <w:pPr>
              <w:spacing w:line="276" w:lineRule="auto"/>
            </w:pPr>
            <w:r w:rsidRPr="00B2032D">
              <w:t>monitoring</w:t>
            </w:r>
          </w:p>
        </w:tc>
        <w:tc>
          <w:tcPr>
            <w:tcW w:w="667" w:type="pct"/>
            <w:shd w:val="clear" w:color="auto" w:fill="auto"/>
          </w:tcPr>
          <w:p w14:paraId="544AB51C" w14:textId="77777777" w:rsidR="00F418E7" w:rsidRPr="00B2032D" w:rsidRDefault="00F418E7" w:rsidP="007B6DBC">
            <w:pPr>
              <w:spacing w:line="276" w:lineRule="auto"/>
            </w:pPr>
            <w:r w:rsidRPr="00B2032D">
              <w:t>99%</w:t>
            </w:r>
          </w:p>
        </w:tc>
        <w:tc>
          <w:tcPr>
            <w:tcW w:w="667" w:type="pct"/>
            <w:shd w:val="clear" w:color="auto" w:fill="auto"/>
          </w:tcPr>
          <w:p w14:paraId="5112DF5E" w14:textId="77777777" w:rsidR="00F418E7" w:rsidRPr="00B2032D" w:rsidRDefault="00F418E7" w:rsidP="007B6DBC">
            <w:pPr>
              <w:spacing w:line="276" w:lineRule="auto"/>
            </w:pPr>
            <w:r w:rsidRPr="00B2032D">
              <w:t>99.0%</w:t>
            </w:r>
          </w:p>
        </w:tc>
        <w:tc>
          <w:tcPr>
            <w:tcW w:w="667" w:type="pct"/>
          </w:tcPr>
          <w:p w14:paraId="5C0FFE13" w14:textId="77777777" w:rsidR="00F418E7" w:rsidRPr="00B2032D" w:rsidRDefault="00F418E7" w:rsidP="007B6DBC">
            <w:pPr>
              <w:spacing w:line="276" w:lineRule="auto"/>
            </w:pPr>
            <w:r w:rsidRPr="00B2032D">
              <w:t>99.5%</w:t>
            </w:r>
          </w:p>
        </w:tc>
        <w:tc>
          <w:tcPr>
            <w:tcW w:w="667" w:type="pct"/>
          </w:tcPr>
          <w:p w14:paraId="6C931270" w14:textId="77777777" w:rsidR="00F418E7" w:rsidRPr="00B2032D" w:rsidRDefault="00F418E7" w:rsidP="007B6DBC">
            <w:pPr>
              <w:spacing w:line="276" w:lineRule="auto"/>
            </w:pPr>
            <w:r w:rsidRPr="00B2032D">
              <w:t>≥95%</w:t>
            </w:r>
          </w:p>
        </w:tc>
        <w:tc>
          <w:tcPr>
            <w:tcW w:w="666" w:type="pct"/>
          </w:tcPr>
          <w:p w14:paraId="22F800A1" w14:textId="77777777" w:rsidR="00F418E7" w:rsidRPr="00B2032D" w:rsidRDefault="00F418E7" w:rsidP="007B6DBC">
            <w:pPr>
              <w:spacing w:line="276" w:lineRule="auto"/>
            </w:pPr>
            <w:r w:rsidRPr="00B2032D">
              <w:t>99.1%</w:t>
            </w:r>
          </w:p>
          <w:p w14:paraId="1F3CDCBC" w14:textId="77777777" w:rsidR="00F418E7" w:rsidRPr="00B2032D" w:rsidRDefault="00F418E7" w:rsidP="007B6DBC">
            <w:pPr>
              <w:spacing w:line="276" w:lineRule="auto"/>
            </w:pPr>
          </w:p>
        </w:tc>
      </w:tr>
      <w:tr w:rsidR="00F418E7" w:rsidRPr="00B2032D" w14:paraId="70CA8C43" w14:textId="77777777" w:rsidTr="00FB5244">
        <w:tc>
          <w:tcPr>
            <w:tcW w:w="932" w:type="pct"/>
            <w:shd w:val="clear" w:color="auto" w:fill="auto"/>
          </w:tcPr>
          <w:p w14:paraId="238BBA04" w14:textId="77777777" w:rsidR="00F418E7" w:rsidRPr="00B2032D" w:rsidRDefault="00F418E7" w:rsidP="007B6DBC">
            <w:pPr>
              <w:spacing w:line="276" w:lineRule="auto"/>
            </w:pPr>
            <w:r w:rsidRPr="00B2032D">
              <w:t xml:space="preserve">Number of reportable MRSA </w:t>
            </w:r>
            <w:proofErr w:type="spellStart"/>
            <w:r w:rsidRPr="00B2032D">
              <w:t>bacteraemia</w:t>
            </w:r>
            <w:proofErr w:type="spellEnd"/>
            <w:r w:rsidRPr="00B2032D">
              <w:t xml:space="preserve"> cases</w:t>
            </w:r>
          </w:p>
        </w:tc>
        <w:tc>
          <w:tcPr>
            <w:tcW w:w="734" w:type="pct"/>
            <w:shd w:val="clear" w:color="auto" w:fill="auto"/>
          </w:tcPr>
          <w:p w14:paraId="426BFF4C" w14:textId="77777777" w:rsidR="00F418E7" w:rsidRPr="00B2032D" w:rsidRDefault="00F418E7" w:rsidP="007B6DBC">
            <w:pPr>
              <w:spacing w:line="276" w:lineRule="auto"/>
            </w:pPr>
            <w:r w:rsidRPr="00B2032D">
              <w:t>Internal</w:t>
            </w:r>
          </w:p>
          <w:p w14:paraId="442DEA44" w14:textId="77777777" w:rsidR="00F418E7" w:rsidRPr="00B2032D" w:rsidRDefault="00F418E7" w:rsidP="007B6DBC">
            <w:pPr>
              <w:spacing w:line="276" w:lineRule="auto"/>
            </w:pPr>
            <w:r w:rsidRPr="00B2032D">
              <w:t>performance</w:t>
            </w:r>
          </w:p>
          <w:p w14:paraId="3080FC82" w14:textId="77777777" w:rsidR="00F418E7" w:rsidRPr="00B2032D" w:rsidRDefault="00F418E7" w:rsidP="007B6DBC">
            <w:pPr>
              <w:spacing w:line="276" w:lineRule="auto"/>
            </w:pPr>
            <w:r w:rsidRPr="00B2032D">
              <w:t>monitoring</w:t>
            </w:r>
          </w:p>
        </w:tc>
        <w:tc>
          <w:tcPr>
            <w:tcW w:w="667" w:type="pct"/>
            <w:shd w:val="clear" w:color="auto" w:fill="auto"/>
          </w:tcPr>
          <w:p w14:paraId="5F63DDD8" w14:textId="77777777" w:rsidR="00F418E7" w:rsidRPr="00B2032D" w:rsidRDefault="00F418E7" w:rsidP="007B6DBC">
            <w:pPr>
              <w:spacing w:line="276" w:lineRule="auto"/>
            </w:pPr>
            <w:r w:rsidRPr="00B2032D">
              <w:t>0</w:t>
            </w:r>
          </w:p>
        </w:tc>
        <w:tc>
          <w:tcPr>
            <w:tcW w:w="667" w:type="pct"/>
            <w:shd w:val="clear" w:color="auto" w:fill="auto"/>
          </w:tcPr>
          <w:p w14:paraId="15428069" w14:textId="77777777" w:rsidR="00F418E7" w:rsidRPr="00B2032D" w:rsidRDefault="00F418E7" w:rsidP="007B6DBC">
            <w:pPr>
              <w:spacing w:line="276" w:lineRule="auto"/>
            </w:pPr>
            <w:r w:rsidRPr="00B2032D">
              <w:rPr>
                <w:rFonts w:ascii="Calibri" w:eastAsia="Calibri" w:hAnsi="Calibri" w:cs="Arial"/>
                <w:lang w:eastAsia="en-GB"/>
              </w:rPr>
              <w:t>0</w:t>
            </w:r>
          </w:p>
        </w:tc>
        <w:tc>
          <w:tcPr>
            <w:tcW w:w="667" w:type="pct"/>
          </w:tcPr>
          <w:p w14:paraId="334506ED" w14:textId="77777777" w:rsidR="00F418E7" w:rsidRPr="00B2032D" w:rsidRDefault="00F418E7" w:rsidP="007B6DBC">
            <w:pPr>
              <w:spacing w:line="276" w:lineRule="auto"/>
              <w:rPr>
                <w:rFonts w:ascii="Calibri" w:eastAsia="Calibri" w:hAnsi="Calibri" w:cs="Arial"/>
                <w:lang w:eastAsia="en-GB"/>
              </w:rPr>
            </w:pPr>
            <w:r w:rsidRPr="00B2032D">
              <w:rPr>
                <w:rFonts w:ascii="Calibri" w:eastAsia="Calibri" w:hAnsi="Calibri" w:cs="Arial"/>
                <w:lang w:eastAsia="en-GB"/>
              </w:rPr>
              <w:t>0</w:t>
            </w:r>
          </w:p>
        </w:tc>
        <w:tc>
          <w:tcPr>
            <w:tcW w:w="667" w:type="pct"/>
          </w:tcPr>
          <w:p w14:paraId="7A277036" w14:textId="77777777" w:rsidR="00F418E7" w:rsidRPr="00B2032D" w:rsidRDefault="00F418E7" w:rsidP="007B6DBC">
            <w:pPr>
              <w:spacing w:line="276" w:lineRule="auto"/>
              <w:rPr>
                <w:rFonts w:ascii="Calibri" w:eastAsia="Calibri" w:hAnsi="Calibri" w:cs="Arial"/>
                <w:lang w:eastAsia="en-GB"/>
              </w:rPr>
            </w:pPr>
            <w:r w:rsidRPr="00B2032D">
              <w:t>0</w:t>
            </w:r>
          </w:p>
        </w:tc>
        <w:tc>
          <w:tcPr>
            <w:tcW w:w="666" w:type="pct"/>
          </w:tcPr>
          <w:p w14:paraId="277C90C5" w14:textId="77777777" w:rsidR="00F418E7" w:rsidRPr="00B2032D" w:rsidRDefault="00F418E7" w:rsidP="007B6DBC">
            <w:pPr>
              <w:spacing w:line="276" w:lineRule="auto"/>
            </w:pPr>
            <w:r w:rsidRPr="00B2032D">
              <w:t>0</w:t>
            </w:r>
          </w:p>
        </w:tc>
      </w:tr>
      <w:tr w:rsidR="00F418E7" w:rsidRPr="00B2032D" w14:paraId="78AE6CD1" w14:textId="77777777" w:rsidTr="00FB5244">
        <w:tc>
          <w:tcPr>
            <w:tcW w:w="932" w:type="pct"/>
            <w:shd w:val="clear" w:color="auto" w:fill="auto"/>
          </w:tcPr>
          <w:p w14:paraId="2573D71C" w14:textId="77777777" w:rsidR="00F418E7" w:rsidRPr="00B2032D" w:rsidRDefault="00F418E7" w:rsidP="007B6DBC">
            <w:pPr>
              <w:spacing w:line="276" w:lineRule="auto"/>
            </w:pPr>
            <w:r w:rsidRPr="00B2032D">
              <w:t>Number of reportable clostridium difficile cases</w:t>
            </w:r>
          </w:p>
        </w:tc>
        <w:tc>
          <w:tcPr>
            <w:tcW w:w="734" w:type="pct"/>
            <w:shd w:val="clear" w:color="auto" w:fill="auto"/>
          </w:tcPr>
          <w:p w14:paraId="68100EE2" w14:textId="77777777" w:rsidR="00F418E7" w:rsidRPr="00B2032D" w:rsidRDefault="00F418E7" w:rsidP="007B6DBC">
            <w:pPr>
              <w:spacing w:line="276" w:lineRule="auto"/>
            </w:pPr>
            <w:r w:rsidRPr="00B2032D">
              <w:t>Number of reportable clostridium difficile cases</w:t>
            </w:r>
          </w:p>
        </w:tc>
        <w:tc>
          <w:tcPr>
            <w:tcW w:w="667" w:type="pct"/>
            <w:shd w:val="clear" w:color="auto" w:fill="auto"/>
          </w:tcPr>
          <w:p w14:paraId="4B17D967" w14:textId="77777777" w:rsidR="00F418E7" w:rsidRPr="00B2032D" w:rsidRDefault="00F418E7" w:rsidP="007B6DBC">
            <w:pPr>
              <w:spacing w:line="276" w:lineRule="auto"/>
            </w:pPr>
            <w:r w:rsidRPr="00B2032D">
              <w:t>0</w:t>
            </w:r>
          </w:p>
        </w:tc>
        <w:tc>
          <w:tcPr>
            <w:tcW w:w="667" w:type="pct"/>
            <w:shd w:val="clear" w:color="auto" w:fill="auto"/>
          </w:tcPr>
          <w:p w14:paraId="6CFC346F" w14:textId="77777777" w:rsidR="00F418E7" w:rsidRPr="00B2032D" w:rsidRDefault="00F418E7" w:rsidP="007B6DBC">
            <w:pPr>
              <w:spacing w:line="276" w:lineRule="auto"/>
            </w:pPr>
            <w:r w:rsidRPr="00B2032D">
              <w:rPr>
                <w:rFonts w:ascii="Calibri" w:eastAsia="Calibri" w:hAnsi="Calibri" w:cs="Arial"/>
                <w:lang w:eastAsia="en-GB"/>
              </w:rPr>
              <w:t>0</w:t>
            </w:r>
          </w:p>
        </w:tc>
        <w:tc>
          <w:tcPr>
            <w:tcW w:w="667" w:type="pct"/>
          </w:tcPr>
          <w:p w14:paraId="2274755F" w14:textId="77777777" w:rsidR="00F418E7" w:rsidRPr="00B2032D" w:rsidRDefault="00F418E7" w:rsidP="007B6DBC">
            <w:pPr>
              <w:spacing w:line="276" w:lineRule="auto"/>
              <w:rPr>
                <w:rFonts w:ascii="Calibri" w:eastAsia="Calibri" w:hAnsi="Calibri" w:cs="Arial"/>
                <w:lang w:eastAsia="en-GB"/>
              </w:rPr>
            </w:pPr>
            <w:r w:rsidRPr="00B2032D">
              <w:rPr>
                <w:rFonts w:ascii="Calibri" w:eastAsia="Calibri" w:hAnsi="Calibri" w:cs="Arial"/>
                <w:lang w:eastAsia="en-GB"/>
              </w:rPr>
              <w:t>0</w:t>
            </w:r>
          </w:p>
        </w:tc>
        <w:tc>
          <w:tcPr>
            <w:tcW w:w="667" w:type="pct"/>
          </w:tcPr>
          <w:p w14:paraId="68C7787A" w14:textId="77777777" w:rsidR="00F418E7" w:rsidRPr="00B2032D" w:rsidRDefault="00F418E7" w:rsidP="007B6DBC">
            <w:pPr>
              <w:spacing w:line="276" w:lineRule="auto"/>
              <w:rPr>
                <w:rFonts w:ascii="Calibri" w:eastAsia="Calibri" w:hAnsi="Calibri" w:cs="Arial"/>
                <w:lang w:eastAsia="en-GB"/>
              </w:rPr>
            </w:pPr>
            <w:r w:rsidRPr="00B2032D">
              <w:t>0</w:t>
            </w:r>
          </w:p>
        </w:tc>
        <w:tc>
          <w:tcPr>
            <w:tcW w:w="666" w:type="pct"/>
          </w:tcPr>
          <w:p w14:paraId="2A1B6996" w14:textId="77777777" w:rsidR="00F418E7" w:rsidRPr="00B2032D" w:rsidRDefault="00F418E7" w:rsidP="007B6DBC">
            <w:pPr>
              <w:spacing w:line="276" w:lineRule="auto"/>
            </w:pPr>
            <w:r w:rsidRPr="00B2032D">
              <w:t>0</w:t>
            </w:r>
          </w:p>
        </w:tc>
      </w:tr>
      <w:tr w:rsidR="00F418E7" w:rsidRPr="00B2032D" w14:paraId="468A5C21" w14:textId="77777777" w:rsidTr="00FB5244">
        <w:tc>
          <w:tcPr>
            <w:tcW w:w="932" w:type="pct"/>
            <w:shd w:val="clear" w:color="auto" w:fill="auto"/>
          </w:tcPr>
          <w:p w14:paraId="56917926" w14:textId="77777777" w:rsidR="00F418E7" w:rsidRPr="00B2032D" w:rsidRDefault="00F418E7" w:rsidP="007B6DBC">
            <w:pPr>
              <w:spacing w:line="276" w:lineRule="auto"/>
            </w:pPr>
            <w:r w:rsidRPr="00B2032D">
              <w:lastRenderedPageBreak/>
              <w:t>Incidence of presumed endophthalmitis per 1,000 cataract cases</w:t>
            </w:r>
          </w:p>
        </w:tc>
        <w:tc>
          <w:tcPr>
            <w:tcW w:w="734" w:type="pct"/>
            <w:shd w:val="clear" w:color="auto" w:fill="auto"/>
          </w:tcPr>
          <w:p w14:paraId="25E17DF3" w14:textId="77777777" w:rsidR="00F418E7" w:rsidRPr="00B2032D" w:rsidRDefault="00F418E7" w:rsidP="007B6DBC">
            <w:pPr>
              <w:spacing w:line="276" w:lineRule="auto"/>
            </w:pPr>
            <w:r w:rsidRPr="00B2032D">
              <w:t>Internal</w:t>
            </w:r>
          </w:p>
          <w:p w14:paraId="56A99045" w14:textId="77777777" w:rsidR="00F418E7" w:rsidRPr="00B2032D" w:rsidRDefault="00F418E7" w:rsidP="007B6DBC">
            <w:pPr>
              <w:spacing w:line="276" w:lineRule="auto"/>
            </w:pPr>
            <w:r w:rsidRPr="00B2032D">
              <w:t>performance</w:t>
            </w:r>
          </w:p>
          <w:p w14:paraId="42107B5C" w14:textId="77777777" w:rsidR="00F418E7" w:rsidRPr="00B2032D" w:rsidRDefault="00F418E7" w:rsidP="007B6DBC">
            <w:pPr>
              <w:spacing w:line="276" w:lineRule="auto"/>
            </w:pPr>
            <w:r w:rsidRPr="00B2032D">
              <w:t>monitoring</w:t>
            </w:r>
          </w:p>
        </w:tc>
        <w:tc>
          <w:tcPr>
            <w:tcW w:w="667" w:type="pct"/>
            <w:shd w:val="clear" w:color="auto" w:fill="auto"/>
          </w:tcPr>
          <w:p w14:paraId="0D595F87" w14:textId="77777777" w:rsidR="00F418E7" w:rsidRPr="00B2032D" w:rsidRDefault="00F418E7" w:rsidP="007B6DBC">
            <w:pPr>
              <w:spacing w:line="276" w:lineRule="auto"/>
            </w:pPr>
            <w:r w:rsidRPr="00B2032D">
              <w:t>0.35</w:t>
            </w:r>
          </w:p>
        </w:tc>
        <w:tc>
          <w:tcPr>
            <w:tcW w:w="667" w:type="pct"/>
            <w:shd w:val="clear" w:color="auto" w:fill="auto"/>
          </w:tcPr>
          <w:p w14:paraId="38B26F1F" w14:textId="77777777" w:rsidR="00F418E7" w:rsidRPr="00B2032D" w:rsidRDefault="00F418E7" w:rsidP="007B6DBC">
            <w:pPr>
              <w:spacing w:line="276" w:lineRule="auto"/>
            </w:pPr>
            <w:r w:rsidRPr="00B2032D">
              <w:t>0.12</w:t>
            </w:r>
          </w:p>
        </w:tc>
        <w:tc>
          <w:tcPr>
            <w:tcW w:w="667" w:type="pct"/>
          </w:tcPr>
          <w:p w14:paraId="305DD121" w14:textId="77777777" w:rsidR="00F418E7" w:rsidRPr="00B2032D" w:rsidRDefault="00F418E7" w:rsidP="007B6DBC">
            <w:pPr>
              <w:spacing w:line="276" w:lineRule="auto"/>
            </w:pPr>
            <w:r w:rsidRPr="00B2032D">
              <w:t>0.09</w:t>
            </w:r>
          </w:p>
        </w:tc>
        <w:tc>
          <w:tcPr>
            <w:tcW w:w="667" w:type="pct"/>
          </w:tcPr>
          <w:p w14:paraId="1A2CA2CD" w14:textId="77777777" w:rsidR="00F418E7" w:rsidRPr="00B2032D" w:rsidRDefault="00F418E7" w:rsidP="007B6DBC">
            <w:pPr>
              <w:spacing w:line="276" w:lineRule="auto"/>
            </w:pPr>
            <w:r w:rsidRPr="00B2032D">
              <w:t>≤0.4</w:t>
            </w:r>
          </w:p>
        </w:tc>
        <w:tc>
          <w:tcPr>
            <w:tcW w:w="666" w:type="pct"/>
          </w:tcPr>
          <w:p w14:paraId="4CB49379" w14:textId="77777777" w:rsidR="00F418E7" w:rsidRPr="00B2032D" w:rsidRDefault="00F418E7" w:rsidP="007B6DBC">
            <w:pPr>
              <w:spacing w:line="276" w:lineRule="auto"/>
            </w:pPr>
            <w:r w:rsidRPr="00B2032D">
              <w:t>0.09</w:t>
            </w:r>
          </w:p>
        </w:tc>
      </w:tr>
      <w:tr w:rsidR="00F418E7" w:rsidRPr="00B2032D" w14:paraId="396293C5" w14:textId="77777777" w:rsidTr="00FB5244">
        <w:tc>
          <w:tcPr>
            <w:tcW w:w="932" w:type="pct"/>
            <w:shd w:val="clear" w:color="auto" w:fill="auto"/>
          </w:tcPr>
          <w:p w14:paraId="44FD294B" w14:textId="77777777" w:rsidR="00F418E7" w:rsidRPr="00B2032D" w:rsidRDefault="00F418E7" w:rsidP="007B6DBC">
            <w:pPr>
              <w:spacing w:line="276" w:lineRule="auto"/>
            </w:pPr>
            <w:r w:rsidRPr="00B2032D">
              <w:t>Incidence of presumed endophthalmitis per 1,000 intravitreal injections for AMD</w:t>
            </w:r>
          </w:p>
        </w:tc>
        <w:tc>
          <w:tcPr>
            <w:tcW w:w="734" w:type="pct"/>
            <w:shd w:val="clear" w:color="auto" w:fill="auto"/>
          </w:tcPr>
          <w:p w14:paraId="3F25EAC7" w14:textId="77777777" w:rsidR="00F418E7" w:rsidRPr="00B2032D" w:rsidRDefault="00F418E7" w:rsidP="007B6DBC">
            <w:pPr>
              <w:spacing w:line="276" w:lineRule="auto"/>
            </w:pPr>
            <w:r w:rsidRPr="00B2032D">
              <w:t>Internal</w:t>
            </w:r>
          </w:p>
          <w:p w14:paraId="2CACA78A" w14:textId="77777777" w:rsidR="00F418E7" w:rsidRPr="00B2032D" w:rsidRDefault="00F418E7" w:rsidP="007B6DBC">
            <w:pPr>
              <w:spacing w:line="276" w:lineRule="auto"/>
            </w:pPr>
            <w:r w:rsidRPr="00B2032D">
              <w:t>performance</w:t>
            </w:r>
          </w:p>
          <w:p w14:paraId="76A42B67" w14:textId="77777777" w:rsidR="00F418E7" w:rsidRPr="00B2032D" w:rsidRDefault="00F418E7" w:rsidP="007B6DBC">
            <w:pPr>
              <w:spacing w:line="276" w:lineRule="auto"/>
            </w:pPr>
            <w:r w:rsidRPr="00B2032D">
              <w:t>monitoring</w:t>
            </w:r>
          </w:p>
        </w:tc>
        <w:tc>
          <w:tcPr>
            <w:tcW w:w="667" w:type="pct"/>
            <w:shd w:val="clear" w:color="auto" w:fill="auto"/>
          </w:tcPr>
          <w:p w14:paraId="1321F932" w14:textId="77777777" w:rsidR="00F418E7" w:rsidRPr="00B2032D" w:rsidRDefault="00F418E7" w:rsidP="007B6DBC">
            <w:pPr>
              <w:spacing w:line="276" w:lineRule="auto"/>
            </w:pPr>
            <w:r w:rsidRPr="00B2032D">
              <w:t>0.17</w:t>
            </w:r>
          </w:p>
        </w:tc>
        <w:tc>
          <w:tcPr>
            <w:tcW w:w="667" w:type="pct"/>
            <w:shd w:val="clear" w:color="auto" w:fill="auto"/>
          </w:tcPr>
          <w:p w14:paraId="1961A080" w14:textId="77777777" w:rsidR="00F418E7" w:rsidRPr="00B2032D" w:rsidRDefault="00F418E7" w:rsidP="007B6DBC">
            <w:pPr>
              <w:spacing w:line="276" w:lineRule="auto"/>
            </w:pPr>
            <w:r w:rsidRPr="00B2032D">
              <w:t>0.08</w:t>
            </w:r>
          </w:p>
        </w:tc>
        <w:tc>
          <w:tcPr>
            <w:tcW w:w="667" w:type="pct"/>
          </w:tcPr>
          <w:p w14:paraId="5156FDDB" w14:textId="77777777" w:rsidR="00F418E7" w:rsidRPr="00B2032D" w:rsidRDefault="00F418E7" w:rsidP="007B6DBC">
            <w:pPr>
              <w:spacing w:line="276" w:lineRule="auto"/>
            </w:pPr>
            <w:r w:rsidRPr="00B2032D">
              <w:t>0.14</w:t>
            </w:r>
          </w:p>
        </w:tc>
        <w:tc>
          <w:tcPr>
            <w:tcW w:w="667" w:type="pct"/>
          </w:tcPr>
          <w:p w14:paraId="49DA3C81" w14:textId="77777777" w:rsidR="00F418E7" w:rsidRPr="00B2032D" w:rsidRDefault="00F418E7" w:rsidP="007B6DBC">
            <w:pPr>
              <w:spacing w:line="276" w:lineRule="auto"/>
            </w:pPr>
            <w:r w:rsidRPr="00B2032D">
              <w:t>≤0.3</w:t>
            </w:r>
          </w:p>
        </w:tc>
        <w:tc>
          <w:tcPr>
            <w:tcW w:w="666" w:type="pct"/>
          </w:tcPr>
          <w:p w14:paraId="46515625" w14:textId="77777777" w:rsidR="00F418E7" w:rsidRPr="00B2032D" w:rsidRDefault="00F418E7" w:rsidP="007B6DBC">
            <w:pPr>
              <w:spacing w:line="276" w:lineRule="auto"/>
            </w:pPr>
            <w:r w:rsidRPr="00B2032D">
              <w:t>0.08</w:t>
            </w:r>
          </w:p>
        </w:tc>
      </w:tr>
      <w:tr w:rsidR="00F418E7" w:rsidRPr="00B2032D" w14:paraId="138DC416" w14:textId="77777777" w:rsidTr="00FB5244">
        <w:tc>
          <w:tcPr>
            <w:tcW w:w="932" w:type="pct"/>
            <w:shd w:val="clear" w:color="auto" w:fill="auto"/>
          </w:tcPr>
          <w:p w14:paraId="15CBCD9A" w14:textId="77777777" w:rsidR="00F418E7" w:rsidRPr="00B2032D" w:rsidRDefault="00F418E7" w:rsidP="007B6DBC">
            <w:pPr>
              <w:spacing w:line="276" w:lineRule="auto"/>
            </w:pPr>
            <w:r w:rsidRPr="00B2032D">
              <w:t>Incidence of presumed endophthalmitis per 1,000 Glaucoma cases</w:t>
            </w:r>
          </w:p>
        </w:tc>
        <w:tc>
          <w:tcPr>
            <w:tcW w:w="734" w:type="pct"/>
            <w:shd w:val="clear" w:color="auto" w:fill="auto"/>
          </w:tcPr>
          <w:p w14:paraId="469B490A" w14:textId="77777777" w:rsidR="00F418E7" w:rsidRPr="00B2032D" w:rsidRDefault="00F418E7" w:rsidP="007B6DBC">
            <w:pPr>
              <w:spacing w:line="276" w:lineRule="auto"/>
            </w:pPr>
            <w:r w:rsidRPr="00B2032D">
              <w:t>Internal</w:t>
            </w:r>
          </w:p>
          <w:p w14:paraId="4E4DD208" w14:textId="77777777" w:rsidR="00F418E7" w:rsidRPr="00B2032D" w:rsidRDefault="00F418E7" w:rsidP="007B6DBC">
            <w:pPr>
              <w:spacing w:line="276" w:lineRule="auto"/>
            </w:pPr>
            <w:r w:rsidRPr="00B2032D">
              <w:t>performance</w:t>
            </w:r>
          </w:p>
          <w:p w14:paraId="1A7F6F19" w14:textId="77777777" w:rsidR="00F418E7" w:rsidRPr="00B2032D" w:rsidRDefault="00F418E7" w:rsidP="007B6DBC">
            <w:pPr>
              <w:spacing w:line="276" w:lineRule="auto"/>
            </w:pPr>
            <w:r w:rsidRPr="00B2032D">
              <w:t>monitoring</w:t>
            </w:r>
          </w:p>
        </w:tc>
        <w:tc>
          <w:tcPr>
            <w:tcW w:w="667" w:type="pct"/>
            <w:shd w:val="clear" w:color="auto" w:fill="auto"/>
          </w:tcPr>
          <w:p w14:paraId="25D5E508" w14:textId="77777777" w:rsidR="00F418E7" w:rsidRPr="00B2032D" w:rsidRDefault="00F418E7" w:rsidP="007B6DBC">
            <w:pPr>
              <w:spacing w:line="276" w:lineRule="auto"/>
            </w:pPr>
            <w:r w:rsidRPr="00B2032D">
              <w:t>N/A</w:t>
            </w:r>
          </w:p>
        </w:tc>
        <w:tc>
          <w:tcPr>
            <w:tcW w:w="667" w:type="pct"/>
            <w:shd w:val="clear" w:color="auto" w:fill="auto"/>
          </w:tcPr>
          <w:p w14:paraId="19C01A4F" w14:textId="77777777" w:rsidR="00F418E7" w:rsidRPr="00B2032D" w:rsidRDefault="00F418E7" w:rsidP="007B6DBC">
            <w:pPr>
              <w:spacing w:line="276" w:lineRule="auto"/>
            </w:pPr>
            <w:r w:rsidRPr="00B2032D">
              <w:t>0.37</w:t>
            </w:r>
          </w:p>
        </w:tc>
        <w:tc>
          <w:tcPr>
            <w:tcW w:w="667" w:type="pct"/>
          </w:tcPr>
          <w:p w14:paraId="79BDF73A" w14:textId="77777777" w:rsidR="00F418E7" w:rsidRPr="00B2032D" w:rsidRDefault="00F418E7" w:rsidP="007B6DBC">
            <w:pPr>
              <w:spacing w:line="276" w:lineRule="auto"/>
            </w:pPr>
            <w:r w:rsidRPr="00B2032D">
              <w:t>0</w:t>
            </w:r>
          </w:p>
        </w:tc>
        <w:tc>
          <w:tcPr>
            <w:tcW w:w="667" w:type="pct"/>
          </w:tcPr>
          <w:p w14:paraId="07C2648F" w14:textId="77777777" w:rsidR="00F418E7" w:rsidRPr="00B2032D" w:rsidRDefault="00F418E7" w:rsidP="007B6DBC">
            <w:pPr>
              <w:spacing w:line="276" w:lineRule="auto"/>
            </w:pPr>
            <w:r w:rsidRPr="00B2032D">
              <w:t>≤1</w:t>
            </w:r>
          </w:p>
        </w:tc>
        <w:tc>
          <w:tcPr>
            <w:tcW w:w="666" w:type="pct"/>
          </w:tcPr>
          <w:p w14:paraId="3F50A319" w14:textId="77777777" w:rsidR="00F418E7" w:rsidRPr="00B2032D" w:rsidRDefault="00F418E7" w:rsidP="007B6DBC">
            <w:pPr>
              <w:spacing w:line="276" w:lineRule="auto"/>
            </w:pPr>
            <w:r w:rsidRPr="00B2032D">
              <w:t>1.14</w:t>
            </w:r>
          </w:p>
        </w:tc>
      </w:tr>
      <w:tr w:rsidR="00F418E7" w:rsidRPr="00B2032D" w14:paraId="4C5A94BD" w14:textId="77777777" w:rsidTr="00FB5244">
        <w:tc>
          <w:tcPr>
            <w:tcW w:w="932" w:type="pct"/>
            <w:shd w:val="clear" w:color="auto" w:fill="auto"/>
          </w:tcPr>
          <w:p w14:paraId="40A836D7" w14:textId="77777777" w:rsidR="00F418E7" w:rsidRPr="00B2032D" w:rsidRDefault="00F418E7" w:rsidP="007B6DBC">
            <w:pPr>
              <w:spacing w:line="276" w:lineRule="auto"/>
            </w:pPr>
            <w:r w:rsidRPr="00B2032D">
              <w:t>Number of serious Incidents (SIs) open after 60 days</w:t>
            </w:r>
          </w:p>
        </w:tc>
        <w:tc>
          <w:tcPr>
            <w:tcW w:w="734" w:type="pct"/>
            <w:shd w:val="clear" w:color="auto" w:fill="auto"/>
          </w:tcPr>
          <w:p w14:paraId="104CAE73" w14:textId="77777777" w:rsidR="00F418E7" w:rsidRPr="00B2032D" w:rsidRDefault="00F418E7" w:rsidP="007B6DBC">
            <w:pPr>
              <w:spacing w:line="276" w:lineRule="auto"/>
            </w:pPr>
            <w:r w:rsidRPr="00B2032D">
              <w:t>Internal</w:t>
            </w:r>
          </w:p>
          <w:p w14:paraId="68CD2B2C" w14:textId="77777777" w:rsidR="00F418E7" w:rsidRPr="00B2032D" w:rsidRDefault="00F418E7" w:rsidP="007B6DBC">
            <w:pPr>
              <w:spacing w:line="276" w:lineRule="auto"/>
            </w:pPr>
            <w:r w:rsidRPr="00B2032D">
              <w:t>performance</w:t>
            </w:r>
          </w:p>
          <w:p w14:paraId="21FE1612" w14:textId="77777777" w:rsidR="00F418E7" w:rsidRPr="00B2032D" w:rsidRDefault="00F418E7" w:rsidP="007B6DBC">
            <w:pPr>
              <w:spacing w:line="276" w:lineRule="auto"/>
            </w:pPr>
            <w:r w:rsidRPr="00B2032D">
              <w:t>monitoring</w:t>
            </w:r>
          </w:p>
        </w:tc>
        <w:tc>
          <w:tcPr>
            <w:tcW w:w="667" w:type="pct"/>
            <w:shd w:val="clear" w:color="auto" w:fill="auto"/>
          </w:tcPr>
          <w:p w14:paraId="2BA17746" w14:textId="77777777" w:rsidR="00F418E7" w:rsidRPr="00B2032D" w:rsidRDefault="00F418E7" w:rsidP="007B6DBC">
            <w:pPr>
              <w:spacing w:line="276" w:lineRule="auto"/>
            </w:pPr>
            <w:r w:rsidRPr="00B2032D">
              <w:t>N/A</w:t>
            </w:r>
          </w:p>
        </w:tc>
        <w:tc>
          <w:tcPr>
            <w:tcW w:w="667" w:type="pct"/>
            <w:shd w:val="clear" w:color="auto" w:fill="auto"/>
          </w:tcPr>
          <w:p w14:paraId="6C697DE3" w14:textId="77777777" w:rsidR="00F418E7" w:rsidRPr="00B2032D" w:rsidRDefault="00F418E7" w:rsidP="007B6DBC">
            <w:pPr>
              <w:spacing w:line="276" w:lineRule="auto"/>
            </w:pPr>
            <w:r w:rsidRPr="00B2032D">
              <w:t>0</w:t>
            </w:r>
          </w:p>
        </w:tc>
        <w:tc>
          <w:tcPr>
            <w:tcW w:w="667" w:type="pct"/>
          </w:tcPr>
          <w:p w14:paraId="260F55EB" w14:textId="77777777" w:rsidR="00F418E7" w:rsidRPr="00B2032D" w:rsidRDefault="00F418E7" w:rsidP="007B6DBC">
            <w:pPr>
              <w:spacing w:line="276" w:lineRule="auto"/>
            </w:pPr>
            <w:r w:rsidRPr="00B2032D">
              <w:t>2</w:t>
            </w:r>
          </w:p>
        </w:tc>
        <w:tc>
          <w:tcPr>
            <w:tcW w:w="667" w:type="pct"/>
          </w:tcPr>
          <w:p w14:paraId="355FD3F1" w14:textId="77777777" w:rsidR="00F418E7" w:rsidRPr="00B2032D" w:rsidRDefault="00F418E7" w:rsidP="007B6DBC">
            <w:pPr>
              <w:spacing w:line="276" w:lineRule="auto"/>
            </w:pPr>
            <w:r w:rsidRPr="00B2032D">
              <w:t>0</w:t>
            </w:r>
          </w:p>
        </w:tc>
        <w:tc>
          <w:tcPr>
            <w:tcW w:w="666" w:type="pct"/>
          </w:tcPr>
          <w:p w14:paraId="51267B72" w14:textId="77777777" w:rsidR="00F418E7" w:rsidRPr="00B2032D" w:rsidRDefault="00F418E7" w:rsidP="007B6DBC">
            <w:pPr>
              <w:spacing w:line="276" w:lineRule="auto"/>
            </w:pPr>
            <w:r w:rsidRPr="00B2032D">
              <w:t>0</w:t>
            </w:r>
          </w:p>
        </w:tc>
      </w:tr>
      <w:tr w:rsidR="00F418E7" w:rsidRPr="00B2032D" w14:paraId="526142CB" w14:textId="77777777" w:rsidTr="00FB5244">
        <w:tc>
          <w:tcPr>
            <w:tcW w:w="5000" w:type="pct"/>
            <w:gridSpan w:val="7"/>
            <w:shd w:val="clear" w:color="auto" w:fill="auto"/>
          </w:tcPr>
          <w:p w14:paraId="4A08E5B6" w14:textId="77777777" w:rsidR="00F418E7" w:rsidRPr="00B2032D" w:rsidRDefault="00F418E7" w:rsidP="007B6DBC">
            <w:pPr>
              <w:spacing w:line="276" w:lineRule="auto"/>
              <w:rPr>
                <w:b/>
                <w:bCs/>
              </w:rPr>
            </w:pPr>
            <w:r w:rsidRPr="00B2032D">
              <w:rPr>
                <w:b/>
                <w:bCs/>
              </w:rPr>
              <w:t>CLINICAL EFFECTIVENESS</w:t>
            </w:r>
          </w:p>
        </w:tc>
      </w:tr>
      <w:tr w:rsidR="00F418E7" w:rsidRPr="00B2032D" w14:paraId="2D24BEB8" w14:textId="77777777" w:rsidTr="00FB5244">
        <w:tc>
          <w:tcPr>
            <w:tcW w:w="932" w:type="pct"/>
            <w:shd w:val="clear" w:color="auto" w:fill="auto"/>
          </w:tcPr>
          <w:p w14:paraId="784C511D" w14:textId="77777777" w:rsidR="00F418E7" w:rsidRPr="00B2032D" w:rsidRDefault="00F418E7" w:rsidP="007B6DBC">
            <w:pPr>
              <w:spacing w:line="276" w:lineRule="auto"/>
            </w:pPr>
            <w:r w:rsidRPr="00B2032D">
              <w:t>% implementation of NICE guidance</w:t>
            </w:r>
          </w:p>
        </w:tc>
        <w:tc>
          <w:tcPr>
            <w:tcW w:w="734" w:type="pct"/>
            <w:shd w:val="clear" w:color="auto" w:fill="auto"/>
          </w:tcPr>
          <w:p w14:paraId="22D0D0E7"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3FEB0210" w14:textId="77777777" w:rsidR="00F418E7" w:rsidRPr="00B2032D" w:rsidRDefault="00F418E7" w:rsidP="007B6DBC">
            <w:pPr>
              <w:spacing w:line="276" w:lineRule="auto"/>
            </w:pPr>
            <w:r w:rsidRPr="00B2032D">
              <w:t>95.7%</w:t>
            </w:r>
          </w:p>
        </w:tc>
        <w:tc>
          <w:tcPr>
            <w:tcW w:w="667" w:type="pct"/>
            <w:shd w:val="clear" w:color="auto" w:fill="auto"/>
          </w:tcPr>
          <w:p w14:paraId="35BAF8FA" w14:textId="77777777" w:rsidR="00F418E7" w:rsidRPr="00B2032D" w:rsidRDefault="00F418E7" w:rsidP="007B6DBC">
            <w:pPr>
              <w:spacing w:line="276" w:lineRule="auto"/>
            </w:pPr>
            <w:r w:rsidRPr="00B2032D">
              <w:t>100%</w:t>
            </w:r>
          </w:p>
        </w:tc>
        <w:tc>
          <w:tcPr>
            <w:tcW w:w="667" w:type="pct"/>
          </w:tcPr>
          <w:p w14:paraId="60EE6E81" w14:textId="77777777" w:rsidR="00F418E7" w:rsidRPr="00B2032D" w:rsidRDefault="00F418E7" w:rsidP="007B6DBC">
            <w:pPr>
              <w:spacing w:line="276" w:lineRule="auto"/>
            </w:pPr>
            <w:r w:rsidRPr="00B2032D">
              <w:t>97%</w:t>
            </w:r>
          </w:p>
        </w:tc>
        <w:tc>
          <w:tcPr>
            <w:tcW w:w="667" w:type="pct"/>
          </w:tcPr>
          <w:p w14:paraId="361222FB" w14:textId="77777777" w:rsidR="00F418E7" w:rsidRPr="00B2032D" w:rsidRDefault="00F418E7" w:rsidP="007B6DBC">
            <w:pPr>
              <w:spacing w:line="276" w:lineRule="auto"/>
            </w:pPr>
            <w:r w:rsidRPr="00B2032D">
              <w:t>95%</w:t>
            </w:r>
          </w:p>
        </w:tc>
        <w:tc>
          <w:tcPr>
            <w:tcW w:w="666" w:type="pct"/>
          </w:tcPr>
          <w:p w14:paraId="70D4C209" w14:textId="2818C7E8" w:rsidR="00F418E7" w:rsidRPr="00B2032D" w:rsidRDefault="00A5691D" w:rsidP="007B6DBC">
            <w:pPr>
              <w:spacing w:line="276" w:lineRule="auto"/>
            </w:pPr>
            <w:r>
              <w:t>100%</w:t>
            </w:r>
          </w:p>
        </w:tc>
      </w:tr>
      <w:tr w:rsidR="00F418E7" w:rsidRPr="00B2032D" w14:paraId="12AB7AFA" w14:textId="77777777" w:rsidTr="00FB5244">
        <w:tc>
          <w:tcPr>
            <w:tcW w:w="932" w:type="pct"/>
            <w:shd w:val="clear" w:color="auto" w:fill="auto"/>
          </w:tcPr>
          <w:p w14:paraId="75B55E99" w14:textId="77777777" w:rsidR="00F418E7" w:rsidRPr="00B2032D" w:rsidRDefault="00F418E7" w:rsidP="007B6DBC">
            <w:pPr>
              <w:spacing w:line="276" w:lineRule="auto"/>
            </w:pPr>
            <w:r w:rsidRPr="00B2032D">
              <w:t>Posterior capsule rupture rate for cataract surgery (cataract service)</w:t>
            </w:r>
          </w:p>
        </w:tc>
        <w:tc>
          <w:tcPr>
            <w:tcW w:w="734" w:type="pct"/>
            <w:shd w:val="clear" w:color="auto" w:fill="auto"/>
          </w:tcPr>
          <w:p w14:paraId="49FB17E8"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40D0F0BB" w14:textId="77777777" w:rsidR="00F418E7" w:rsidRPr="00B2032D" w:rsidRDefault="00F418E7" w:rsidP="007B6DBC">
            <w:pPr>
              <w:spacing w:line="276" w:lineRule="auto"/>
            </w:pPr>
            <w:r w:rsidRPr="00B2032D">
              <w:t>1.13%</w:t>
            </w:r>
          </w:p>
        </w:tc>
        <w:tc>
          <w:tcPr>
            <w:tcW w:w="667" w:type="pct"/>
            <w:shd w:val="clear" w:color="auto" w:fill="auto"/>
          </w:tcPr>
          <w:p w14:paraId="2AAFFA6B" w14:textId="77777777" w:rsidR="00F418E7" w:rsidRPr="00B2032D" w:rsidRDefault="00F418E7" w:rsidP="007B6DBC">
            <w:pPr>
              <w:spacing w:line="276" w:lineRule="auto"/>
            </w:pPr>
            <w:r w:rsidRPr="00B2032D">
              <w:t>0.85%</w:t>
            </w:r>
          </w:p>
        </w:tc>
        <w:tc>
          <w:tcPr>
            <w:tcW w:w="667" w:type="pct"/>
          </w:tcPr>
          <w:p w14:paraId="3C26B576" w14:textId="77777777" w:rsidR="00F418E7" w:rsidRPr="00B2032D" w:rsidRDefault="00F418E7" w:rsidP="007B6DBC">
            <w:pPr>
              <w:spacing w:line="276" w:lineRule="auto"/>
            </w:pPr>
            <w:r w:rsidRPr="00B2032D">
              <w:t>0.98%</w:t>
            </w:r>
          </w:p>
        </w:tc>
        <w:tc>
          <w:tcPr>
            <w:tcW w:w="667" w:type="pct"/>
          </w:tcPr>
          <w:p w14:paraId="340C3A7F" w14:textId="77777777" w:rsidR="00F418E7" w:rsidRPr="00B2032D" w:rsidRDefault="00F418E7" w:rsidP="007B6DBC">
            <w:pPr>
              <w:spacing w:line="276" w:lineRule="auto"/>
            </w:pPr>
            <w:r w:rsidRPr="00B2032D">
              <w:t>≤1.95%</w:t>
            </w:r>
          </w:p>
        </w:tc>
        <w:tc>
          <w:tcPr>
            <w:tcW w:w="666" w:type="pct"/>
          </w:tcPr>
          <w:p w14:paraId="5B1A152E" w14:textId="77777777" w:rsidR="00F418E7" w:rsidRPr="00B2032D" w:rsidRDefault="00F418E7" w:rsidP="007B6DBC">
            <w:pPr>
              <w:spacing w:line="276" w:lineRule="auto"/>
            </w:pPr>
            <w:r w:rsidRPr="00B2032D">
              <w:t>1.03%</w:t>
            </w:r>
          </w:p>
        </w:tc>
      </w:tr>
      <w:tr w:rsidR="00F418E7" w:rsidRPr="00B2032D" w14:paraId="64465E1A" w14:textId="77777777" w:rsidTr="00FB5244">
        <w:tc>
          <w:tcPr>
            <w:tcW w:w="932" w:type="pct"/>
            <w:shd w:val="clear" w:color="auto" w:fill="auto"/>
          </w:tcPr>
          <w:p w14:paraId="5799868F" w14:textId="77C9F15A" w:rsidR="00F418E7" w:rsidRPr="00B2032D" w:rsidRDefault="00F418E7" w:rsidP="007B6DBC">
            <w:pPr>
              <w:spacing w:line="276" w:lineRule="auto"/>
            </w:pPr>
            <w:r w:rsidRPr="00B2032D">
              <w:t xml:space="preserve">Number of registered </w:t>
            </w:r>
            <w:r w:rsidR="00F71255">
              <w:t xml:space="preserve">and ongoing </w:t>
            </w:r>
            <w:r w:rsidRPr="00B2032D">
              <w:t xml:space="preserve">clinical audits past their </w:t>
            </w:r>
            <w:r w:rsidR="00F71255">
              <w:t xml:space="preserve">target </w:t>
            </w:r>
            <w:r w:rsidRPr="00B2032D">
              <w:t>deadline date</w:t>
            </w:r>
          </w:p>
        </w:tc>
        <w:tc>
          <w:tcPr>
            <w:tcW w:w="734" w:type="pct"/>
            <w:shd w:val="clear" w:color="auto" w:fill="auto"/>
          </w:tcPr>
          <w:p w14:paraId="37CC0F90"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2A7DEB91" w14:textId="77777777" w:rsidR="00F418E7" w:rsidRPr="00B2032D" w:rsidRDefault="00F418E7" w:rsidP="007B6DBC">
            <w:pPr>
              <w:spacing w:line="276" w:lineRule="auto"/>
            </w:pPr>
            <w:r w:rsidRPr="00B2032D">
              <w:t>N/A</w:t>
            </w:r>
          </w:p>
        </w:tc>
        <w:tc>
          <w:tcPr>
            <w:tcW w:w="667" w:type="pct"/>
            <w:shd w:val="clear" w:color="auto" w:fill="auto"/>
          </w:tcPr>
          <w:p w14:paraId="3BC2F4DD" w14:textId="77777777" w:rsidR="00F418E7" w:rsidRPr="00B2032D" w:rsidRDefault="00F418E7" w:rsidP="007B6DBC">
            <w:pPr>
              <w:spacing w:line="276" w:lineRule="auto"/>
            </w:pPr>
            <w:r w:rsidRPr="00B2032D">
              <w:t>1.65%</w:t>
            </w:r>
          </w:p>
        </w:tc>
        <w:tc>
          <w:tcPr>
            <w:tcW w:w="667" w:type="pct"/>
          </w:tcPr>
          <w:p w14:paraId="41389E4C" w14:textId="77777777" w:rsidR="00F418E7" w:rsidRPr="00B2032D" w:rsidRDefault="00F418E7" w:rsidP="007B6DBC">
            <w:pPr>
              <w:spacing w:line="276" w:lineRule="auto"/>
            </w:pPr>
            <w:r w:rsidRPr="00B2032D">
              <w:t>15.8%</w:t>
            </w:r>
          </w:p>
        </w:tc>
        <w:tc>
          <w:tcPr>
            <w:tcW w:w="667" w:type="pct"/>
          </w:tcPr>
          <w:p w14:paraId="341DA58C" w14:textId="77777777" w:rsidR="00F418E7" w:rsidRPr="00B2032D" w:rsidRDefault="00F418E7" w:rsidP="007B6DBC">
            <w:pPr>
              <w:spacing w:line="276" w:lineRule="auto"/>
            </w:pPr>
            <w:r w:rsidRPr="00B2032D">
              <w:t>≤10%</w:t>
            </w:r>
          </w:p>
        </w:tc>
        <w:tc>
          <w:tcPr>
            <w:tcW w:w="666" w:type="pct"/>
          </w:tcPr>
          <w:p w14:paraId="7064C0D3" w14:textId="198A5CF5" w:rsidR="00F418E7" w:rsidRPr="00567F75" w:rsidRDefault="00F71255" w:rsidP="007B6DBC">
            <w:pPr>
              <w:spacing w:line="276" w:lineRule="auto"/>
              <w:rPr>
                <w:highlight w:val="yellow"/>
              </w:rPr>
            </w:pPr>
            <w:r w:rsidRPr="00F71255">
              <w:t>20.7%</w:t>
            </w:r>
            <w:r>
              <w:t xml:space="preserve"> </w:t>
            </w:r>
          </w:p>
        </w:tc>
      </w:tr>
      <w:tr w:rsidR="00F418E7" w:rsidRPr="00B2032D" w14:paraId="34E6E71A" w14:textId="77777777" w:rsidTr="00FB5244">
        <w:tc>
          <w:tcPr>
            <w:tcW w:w="932" w:type="pct"/>
            <w:shd w:val="clear" w:color="auto" w:fill="auto"/>
          </w:tcPr>
          <w:p w14:paraId="7A950A98" w14:textId="77777777" w:rsidR="00F418E7" w:rsidRPr="00B2032D" w:rsidRDefault="00F418E7" w:rsidP="007B6DBC">
            <w:pPr>
              <w:spacing w:line="276" w:lineRule="auto"/>
            </w:pPr>
            <w:r w:rsidRPr="00B2032D">
              <w:t>Number of breached policies</w:t>
            </w:r>
          </w:p>
        </w:tc>
        <w:tc>
          <w:tcPr>
            <w:tcW w:w="734" w:type="pct"/>
            <w:shd w:val="clear" w:color="auto" w:fill="auto"/>
          </w:tcPr>
          <w:p w14:paraId="42C472CA" w14:textId="77777777" w:rsidR="00F418E7" w:rsidRPr="00B2032D" w:rsidRDefault="00F418E7" w:rsidP="007B6DBC">
            <w:pPr>
              <w:spacing w:line="276" w:lineRule="auto"/>
            </w:pPr>
            <w:r w:rsidRPr="00B2032D">
              <w:t>Internal performance monitoring</w:t>
            </w:r>
          </w:p>
        </w:tc>
        <w:tc>
          <w:tcPr>
            <w:tcW w:w="667" w:type="pct"/>
            <w:shd w:val="clear" w:color="auto" w:fill="auto"/>
          </w:tcPr>
          <w:p w14:paraId="057475BF" w14:textId="77777777" w:rsidR="00F418E7" w:rsidRPr="00B2032D" w:rsidRDefault="00F418E7" w:rsidP="007B6DBC">
            <w:pPr>
              <w:spacing w:line="276" w:lineRule="auto"/>
            </w:pPr>
            <w:r w:rsidRPr="00B2032D">
              <w:t>N/A</w:t>
            </w:r>
          </w:p>
        </w:tc>
        <w:tc>
          <w:tcPr>
            <w:tcW w:w="667" w:type="pct"/>
            <w:shd w:val="clear" w:color="auto" w:fill="auto"/>
          </w:tcPr>
          <w:p w14:paraId="5FD5C301" w14:textId="77777777" w:rsidR="00F418E7" w:rsidRPr="00B2032D" w:rsidRDefault="00F418E7" w:rsidP="007B6DBC">
            <w:pPr>
              <w:spacing w:line="276" w:lineRule="auto"/>
            </w:pPr>
            <w:r w:rsidRPr="00B2032D">
              <w:t xml:space="preserve">     6%</w:t>
            </w:r>
          </w:p>
        </w:tc>
        <w:tc>
          <w:tcPr>
            <w:tcW w:w="667" w:type="pct"/>
          </w:tcPr>
          <w:p w14:paraId="26A6D40F" w14:textId="77777777" w:rsidR="00F418E7" w:rsidRPr="00B2032D" w:rsidRDefault="00F418E7" w:rsidP="007B6DBC">
            <w:pPr>
              <w:spacing w:line="276" w:lineRule="auto"/>
            </w:pPr>
            <w:r w:rsidRPr="00B2032D">
              <w:t>3%</w:t>
            </w:r>
          </w:p>
        </w:tc>
        <w:tc>
          <w:tcPr>
            <w:tcW w:w="667" w:type="pct"/>
          </w:tcPr>
          <w:p w14:paraId="6921FCFE" w14:textId="77777777" w:rsidR="00F418E7" w:rsidRPr="00B2032D" w:rsidRDefault="00F418E7" w:rsidP="007B6DBC">
            <w:pPr>
              <w:spacing w:line="276" w:lineRule="auto"/>
            </w:pPr>
            <w:r w:rsidRPr="00B2032D">
              <w:t>≤10%</w:t>
            </w:r>
          </w:p>
        </w:tc>
        <w:tc>
          <w:tcPr>
            <w:tcW w:w="666" w:type="pct"/>
          </w:tcPr>
          <w:p w14:paraId="57F3894B" w14:textId="6E3B1B65" w:rsidR="00F418E7" w:rsidRPr="00567F75" w:rsidRDefault="00F71255" w:rsidP="007B6DBC">
            <w:pPr>
              <w:spacing w:line="276" w:lineRule="auto"/>
              <w:rPr>
                <w:highlight w:val="yellow"/>
              </w:rPr>
            </w:pPr>
            <w:r w:rsidRPr="00F71255">
              <w:t>7%</w:t>
            </w:r>
          </w:p>
        </w:tc>
      </w:tr>
    </w:tbl>
    <w:p w14:paraId="446C6613" w14:textId="752C660E" w:rsidR="00D25203" w:rsidRDefault="00F418E7" w:rsidP="007B6DBC">
      <w:pPr>
        <w:shd w:val="clear" w:color="auto" w:fill="FFFFFF" w:themeFill="background1"/>
        <w:spacing w:line="276" w:lineRule="auto"/>
        <w:jc w:val="both"/>
      </w:pPr>
      <w:bookmarkStart w:id="10" w:name="page80"/>
      <w:bookmarkStart w:id="11" w:name="page83"/>
      <w:bookmarkEnd w:id="10"/>
      <w:bookmarkEnd w:id="11"/>
      <w:r w:rsidRPr="00B2032D">
        <w:t>*  A late start is a session that started more than 15 minutes later than the planned start time.</w:t>
      </w:r>
    </w:p>
    <w:p w14:paraId="43542E8E" w14:textId="77777777" w:rsidR="00D25203" w:rsidRDefault="00D25203">
      <w:pPr>
        <w:spacing w:after="200" w:line="276" w:lineRule="auto"/>
      </w:pPr>
      <w:r>
        <w:br w:type="page"/>
      </w:r>
    </w:p>
    <w:p w14:paraId="2D3569E6" w14:textId="77777777" w:rsidR="00F418E7" w:rsidRPr="00B2032D" w:rsidRDefault="00F418E7" w:rsidP="007B6DBC">
      <w:pPr>
        <w:shd w:val="clear" w:color="auto" w:fill="FFFFFF" w:themeFill="background1"/>
        <w:spacing w:line="276" w:lineRule="auto"/>
        <w:jc w:val="both"/>
      </w:pPr>
    </w:p>
    <w:p w14:paraId="05049EF2" w14:textId="77777777" w:rsidR="007D7793" w:rsidRPr="00B2032D" w:rsidRDefault="007D7793" w:rsidP="007B6DBC">
      <w:pPr>
        <w:spacing w:line="276" w:lineRule="auto"/>
        <w:jc w:val="both"/>
        <w:rPr>
          <w:b/>
          <w:color w:val="00618B" w:themeColor="accent2" w:themeShade="BF"/>
          <w:highlight w:val="yellow"/>
          <w:lang w:val="en-GB"/>
        </w:rPr>
      </w:pPr>
    </w:p>
    <w:p w14:paraId="0EED38BE" w14:textId="4946C89E" w:rsidR="00F418E7" w:rsidRPr="00257657" w:rsidRDefault="00F418E7" w:rsidP="007B6DBC">
      <w:pPr>
        <w:tabs>
          <w:tab w:val="left" w:pos="7695"/>
        </w:tabs>
        <w:spacing w:line="276" w:lineRule="auto"/>
        <w:jc w:val="both"/>
        <w:rPr>
          <w:b/>
          <w:color w:val="00618B"/>
          <w:sz w:val="32"/>
          <w:szCs w:val="32"/>
          <w:lang w:val="en-GB"/>
        </w:rPr>
      </w:pPr>
      <w:r w:rsidRPr="00257657">
        <w:rPr>
          <w:b/>
          <w:color w:val="00618B"/>
          <w:sz w:val="32"/>
          <w:szCs w:val="32"/>
          <w:lang w:val="en-GB"/>
        </w:rPr>
        <w:t xml:space="preserve">2.4 Performance against 2021/22 national performance and core indicators </w:t>
      </w:r>
    </w:p>
    <w:p w14:paraId="6A4C6DF6" w14:textId="77777777" w:rsidR="00CF76C6" w:rsidRPr="008D21F7" w:rsidRDefault="00F418E7" w:rsidP="007B6DBC">
      <w:pPr>
        <w:spacing w:line="276" w:lineRule="auto"/>
        <w:jc w:val="both"/>
        <w:rPr>
          <w:rFonts w:eastAsia="Arial"/>
          <w:sz w:val="24"/>
          <w:szCs w:val="24"/>
        </w:rPr>
      </w:pPr>
      <w:r w:rsidRPr="008D21F7">
        <w:rPr>
          <w:rFonts w:eastAsia="Arial"/>
          <w:sz w:val="24"/>
          <w:szCs w:val="24"/>
        </w:rPr>
        <w:t xml:space="preserve">Moorfields reports compliance </w:t>
      </w:r>
      <w:r w:rsidR="00F92E78" w:rsidRPr="008D21F7">
        <w:rPr>
          <w:rFonts w:eastAsia="Arial"/>
          <w:sz w:val="24"/>
          <w:szCs w:val="24"/>
        </w:rPr>
        <w:t>against NHS</w:t>
      </w:r>
      <w:r w:rsidRPr="008D21F7">
        <w:rPr>
          <w:rFonts w:eastAsia="Arial"/>
          <w:sz w:val="24"/>
          <w:szCs w:val="24"/>
        </w:rPr>
        <w:t xml:space="preserve"> Improvement’s requirements, the NHS </w:t>
      </w:r>
      <w:r w:rsidR="004A023A" w:rsidRPr="008D21F7">
        <w:rPr>
          <w:rFonts w:eastAsia="Arial"/>
          <w:sz w:val="24"/>
          <w:szCs w:val="24"/>
        </w:rPr>
        <w:t>c</w:t>
      </w:r>
      <w:r w:rsidRPr="008D21F7">
        <w:rPr>
          <w:rFonts w:eastAsia="Arial"/>
          <w:sz w:val="24"/>
          <w:szCs w:val="24"/>
        </w:rPr>
        <w:t xml:space="preserve">onstitution and NHS outcomes framework to the trust board, both as part of monthly Integrated Performance Reports (IPR) and as specific, issue-focused papers. </w:t>
      </w:r>
    </w:p>
    <w:p w14:paraId="171B8123" w14:textId="77777777" w:rsidR="00CF76C6" w:rsidRPr="008D21F7" w:rsidRDefault="00CF76C6" w:rsidP="007B6DBC">
      <w:pPr>
        <w:spacing w:line="276" w:lineRule="auto"/>
        <w:jc w:val="both"/>
        <w:rPr>
          <w:rFonts w:eastAsia="Arial"/>
          <w:sz w:val="24"/>
          <w:szCs w:val="24"/>
        </w:rPr>
      </w:pPr>
    </w:p>
    <w:p w14:paraId="3DA69895" w14:textId="11236D0F" w:rsidR="00F418E7" w:rsidRPr="008D21F7" w:rsidRDefault="00482256" w:rsidP="007B6DBC">
      <w:pPr>
        <w:spacing w:line="276" w:lineRule="auto"/>
        <w:jc w:val="both"/>
        <w:rPr>
          <w:rFonts w:eastAsia="Arial"/>
          <w:color w:val="00B050"/>
          <w:sz w:val="24"/>
          <w:szCs w:val="24"/>
        </w:rPr>
      </w:pPr>
      <w:r w:rsidRPr="008D21F7">
        <w:rPr>
          <w:rFonts w:eastAsia="Arial"/>
          <w:sz w:val="24"/>
          <w:szCs w:val="24"/>
        </w:rPr>
        <w:t>We</w:t>
      </w:r>
      <w:r w:rsidR="00F418E7" w:rsidRPr="008D21F7">
        <w:rPr>
          <w:rFonts w:eastAsia="Arial"/>
          <w:sz w:val="24"/>
          <w:szCs w:val="24"/>
        </w:rPr>
        <w:t xml:space="preserve"> consider this data is as described in the sections and tables </w:t>
      </w:r>
      <w:r w:rsidR="004A023A" w:rsidRPr="008D21F7">
        <w:rPr>
          <w:rFonts w:eastAsia="Arial"/>
          <w:sz w:val="24"/>
          <w:szCs w:val="24"/>
        </w:rPr>
        <w:t>below, because</w:t>
      </w:r>
      <w:r w:rsidR="00F418E7" w:rsidRPr="008D21F7">
        <w:rPr>
          <w:rFonts w:eastAsia="Arial"/>
          <w:sz w:val="24"/>
          <w:szCs w:val="24"/>
        </w:rPr>
        <w:t xml:space="preserve"> of our internal and external data checking and validation processes, including audits, but </w:t>
      </w:r>
      <w:r w:rsidR="00BB5AE3" w:rsidRPr="008D21F7">
        <w:rPr>
          <w:rFonts w:eastAsia="Arial"/>
          <w:sz w:val="24"/>
          <w:szCs w:val="24"/>
        </w:rPr>
        <w:t xml:space="preserve">it </w:t>
      </w:r>
      <w:r w:rsidR="00F418E7" w:rsidRPr="008D21F7">
        <w:rPr>
          <w:rFonts w:eastAsia="Arial"/>
          <w:sz w:val="24"/>
          <w:szCs w:val="24"/>
        </w:rPr>
        <w:t xml:space="preserve">is subject to the caveats raised in the statement of directors’ responsibilities. An integral part of the IPR process </w:t>
      </w:r>
      <w:r w:rsidR="00A47200" w:rsidRPr="008D21F7">
        <w:rPr>
          <w:rFonts w:eastAsia="Arial"/>
          <w:sz w:val="24"/>
          <w:szCs w:val="24"/>
        </w:rPr>
        <w:t xml:space="preserve">is </w:t>
      </w:r>
      <w:r w:rsidR="00F418E7" w:rsidRPr="008D21F7">
        <w:rPr>
          <w:rFonts w:eastAsia="Arial"/>
          <w:sz w:val="24"/>
          <w:szCs w:val="24"/>
        </w:rPr>
        <w:t xml:space="preserve">to identify not </w:t>
      </w:r>
      <w:r w:rsidR="003B68E5" w:rsidRPr="008D21F7">
        <w:rPr>
          <w:rFonts w:eastAsia="Arial"/>
          <w:sz w:val="24"/>
          <w:szCs w:val="24"/>
        </w:rPr>
        <w:t>just performance</w:t>
      </w:r>
      <w:r w:rsidR="00F418E7" w:rsidRPr="008D21F7">
        <w:rPr>
          <w:rFonts w:eastAsia="Arial"/>
          <w:sz w:val="24"/>
          <w:szCs w:val="24"/>
        </w:rPr>
        <w:t xml:space="preserve"> against </w:t>
      </w:r>
      <w:r w:rsidR="00A47200" w:rsidRPr="008D21F7">
        <w:rPr>
          <w:rFonts w:eastAsia="Arial"/>
          <w:sz w:val="24"/>
          <w:szCs w:val="24"/>
        </w:rPr>
        <w:t xml:space="preserve">a </w:t>
      </w:r>
      <w:r w:rsidR="00F418E7" w:rsidRPr="008D21F7">
        <w:rPr>
          <w:rFonts w:eastAsia="Arial"/>
          <w:sz w:val="24"/>
          <w:szCs w:val="24"/>
        </w:rPr>
        <w:t xml:space="preserve">numerical target but </w:t>
      </w:r>
      <w:r w:rsidR="004A023A" w:rsidRPr="008D21F7">
        <w:rPr>
          <w:rFonts w:eastAsia="Arial"/>
          <w:sz w:val="24"/>
          <w:szCs w:val="24"/>
        </w:rPr>
        <w:t>also</w:t>
      </w:r>
      <w:r w:rsidR="00F418E7" w:rsidRPr="008D21F7">
        <w:rPr>
          <w:rFonts w:eastAsia="Arial"/>
          <w:sz w:val="24"/>
          <w:szCs w:val="24"/>
        </w:rPr>
        <w:t xml:space="preserve"> </w:t>
      </w:r>
      <w:r w:rsidR="00A47200" w:rsidRPr="008D21F7">
        <w:rPr>
          <w:rFonts w:eastAsia="Arial"/>
          <w:sz w:val="24"/>
          <w:szCs w:val="24"/>
        </w:rPr>
        <w:t xml:space="preserve">to </w:t>
      </w:r>
      <w:r w:rsidR="00F418E7" w:rsidRPr="008D21F7">
        <w:rPr>
          <w:rFonts w:eastAsia="Arial"/>
          <w:sz w:val="24"/>
          <w:szCs w:val="24"/>
        </w:rPr>
        <w:t xml:space="preserve">add value to the reporting process by articulating, </w:t>
      </w:r>
      <w:r w:rsidR="0026180D" w:rsidRPr="008D21F7">
        <w:rPr>
          <w:rFonts w:eastAsia="Arial"/>
          <w:sz w:val="24"/>
          <w:szCs w:val="24"/>
        </w:rPr>
        <w:t>using</w:t>
      </w:r>
      <w:r w:rsidR="00F418E7" w:rsidRPr="008D21F7">
        <w:rPr>
          <w:rFonts w:eastAsia="Arial"/>
          <w:sz w:val="24"/>
          <w:szCs w:val="24"/>
        </w:rPr>
        <w:t xml:space="preserve"> </w:t>
      </w:r>
      <w:r w:rsidR="004A023A" w:rsidRPr="008D21F7">
        <w:rPr>
          <w:rFonts w:eastAsia="Arial"/>
          <w:sz w:val="24"/>
          <w:szCs w:val="24"/>
        </w:rPr>
        <w:t>r</w:t>
      </w:r>
      <w:r w:rsidR="00F418E7" w:rsidRPr="008D21F7">
        <w:rPr>
          <w:rFonts w:eastAsia="Arial"/>
          <w:sz w:val="24"/>
          <w:szCs w:val="24"/>
        </w:rPr>
        <w:t xml:space="preserve">emedial </w:t>
      </w:r>
      <w:r w:rsidR="004A023A" w:rsidRPr="008D21F7">
        <w:rPr>
          <w:rFonts w:eastAsia="Arial"/>
          <w:sz w:val="24"/>
          <w:szCs w:val="24"/>
        </w:rPr>
        <w:t>a</w:t>
      </w:r>
      <w:r w:rsidR="00F418E7" w:rsidRPr="008D21F7">
        <w:rPr>
          <w:rFonts w:eastAsia="Arial"/>
          <w:sz w:val="24"/>
          <w:szCs w:val="24"/>
        </w:rPr>
        <w:t xml:space="preserve">ction </w:t>
      </w:r>
      <w:r w:rsidR="004A023A" w:rsidRPr="008D21F7">
        <w:rPr>
          <w:rFonts w:eastAsia="Arial"/>
          <w:sz w:val="24"/>
          <w:szCs w:val="24"/>
        </w:rPr>
        <w:t>p</w:t>
      </w:r>
      <w:r w:rsidR="00F418E7" w:rsidRPr="008D21F7">
        <w:rPr>
          <w:rFonts w:eastAsia="Arial"/>
          <w:sz w:val="24"/>
          <w:szCs w:val="24"/>
        </w:rPr>
        <w:t xml:space="preserve">lans, any corrective actions the trust </w:t>
      </w:r>
      <w:r w:rsidR="00A47200" w:rsidRPr="008D21F7">
        <w:rPr>
          <w:rFonts w:eastAsia="Arial"/>
          <w:sz w:val="24"/>
          <w:szCs w:val="24"/>
        </w:rPr>
        <w:t>is</w:t>
      </w:r>
      <w:r w:rsidR="00F418E7" w:rsidRPr="008D21F7">
        <w:rPr>
          <w:rFonts w:eastAsia="Arial"/>
          <w:sz w:val="24"/>
          <w:szCs w:val="24"/>
        </w:rPr>
        <w:t xml:space="preserve"> taking to address areas of underperformance. </w:t>
      </w:r>
    </w:p>
    <w:p w14:paraId="3B385183" w14:textId="77777777" w:rsidR="00F418E7" w:rsidRPr="00257657" w:rsidRDefault="00F418E7" w:rsidP="007B6DBC">
      <w:pPr>
        <w:spacing w:line="276" w:lineRule="auto"/>
        <w:jc w:val="both"/>
        <w:rPr>
          <w:rFonts w:eastAsia="Arial"/>
          <w:bCs/>
          <w:color w:val="00618B"/>
        </w:rPr>
      </w:pPr>
    </w:p>
    <w:p w14:paraId="4B55C871" w14:textId="3B8B3263" w:rsidR="00F418E7" w:rsidRPr="00257657" w:rsidRDefault="00F418E7" w:rsidP="007B6DBC">
      <w:pPr>
        <w:spacing w:line="276" w:lineRule="auto"/>
        <w:jc w:val="both"/>
        <w:rPr>
          <w:rFonts w:eastAsia="Arial"/>
          <w:b/>
          <w:color w:val="00618B"/>
          <w:sz w:val="28"/>
          <w:szCs w:val="28"/>
        </w:rPr>
      </w:pPr>
      <w:r w:rsidRPr="00257657">
        <w:rPr>
          <w:rFonts w:eastAsia="Arial"/>
          <w:b/>
          <w:color w:val="00618B"/>
          <w:sz w:val="28"/>
          <w:szCs w:val="28"/>
        </w:rPr>
        <w:t xml:space="preserve">National performance data </w:t>
      </w:r>
    </w:p>
    <w:p w14:paraId="13E0AA6F" w14:textId="4C7E08A3" w:rsidR="00F418E7" w:rsidRPr="008D21F7" w:rsidRDefault="00F418E7" w:rsidP="007B6DBC">
      <w:pPr>
        <w:spacing w:line="276" w:lineRule="auto"/>
        <w:jc w:val="both"/>
        <w:rPr>
          <w:rFonts w:eastAsia="Arial"/>
          <w:sz w:val="24"/>
          <w:szCs w:val="24"/>
        </w:rPr>
      </w:pPr>
      <w:r w:rsidRPr="008D21F7">
        <w:rPr>
          <w:rFonts w:eastAsia="Arial"/>
          <w:sz w:val="24"/>
          <w:szCs w:val="24"/>
        </w:rPr>
        <w:t>All NHS foundation trusts are required to report performance against a set of core indicators using data made available to the trust by NHS Digital. Where the required data is made available by NHS Digital, a comparison has been made with the national average and the highest and lowest performing trusts. The data published is the most recent reporting period available on the NHS Digital website and may not reflect the trust’s current position (please note the data period refers to the full financial year unless indicated).</w:t>
      </w:r>
    </w:p>
    <w:p w14:paraId="117AC000" w14:textId="77777777" w:rsidR="00F86036" w:rsidRPr="008D21F7" w:rsidRDefault="00F86036" w:rsidP="007B6DBC">
      <w:pPr>
        <w:spacing w:line="276" w:lineRule="auto"/>
        <w:jc w:val="both"/>
        <w:rPr>
          <w:rFonts w:eastAsia="Arial"/>
          <w:bCs/>
          <w:sz w:val="24"/>
          <w:szCs w:val="24"/>
        </w:rPr>
      </w:pPr>
    </w:p>
    <w:p w14:paraId="1FE5934D" w14:textId="0DAB7579" w:rsidR="00F418E7" w:rsidRPr="00257657" w:rsidRDefault="00F418E7" w:rsidP="007B6DBC">
      <w:pPr>
        <w:spacing w:line="276" w:lineRule="auto"/>
        <w:jc w:val="both"/>
        <w:rPr>
          <w:rFonts w:eastAsia="Arial"/>
          <w:b/>
          <w:color w:val="00618B"/>
          <w:sz w:val="28"/>
          <w:szCs w:val="28"/>
        </w:rPr>
      </w:pPr>
      <w:r w:rsidRPr="00257657">
        <w:rPr>
          <w:rFonts w:eastAsia="Arial"/>
          <w:b/>
          <w:color w:val="00618B"/>
          <w:sz w:val="28"/>
          <w:szCs w:val="28"/>
        </w:rPr>
        <w:t xml:space="preserve">National </w:t>
      </w:r>
      <w:r w:rsidR="00BB6DA8" w:rsidRPr="00257657">
        <w:rPr>
          <w:rFonts w:eastAsia="Arial"/>
          <w:b/>
          <w:color w:val="00618B"/>
          <w:sz w:val="28"/>
          <w:szCs w:val="28"/>
        </w:rPr>
        <w:t>p</w:t>
      </w:r>
      <w:r w:rsidRPr="00257657">
        <w:rPr>
          <w:rFonts w:eastAsia="Arial"/>
          <w:b/>
          <w:color w:val="00618B"/>
          <w:sz w:val="28"/>
          <w:szCs w:val="28"/>
        </w:rPr>
        <w:t xml:space="preserve">erformance measures </w:t>
      </w:r>
    </w:p>
    <w:p w14:paraId="4550AABE" w14:textId="43567D9B" w:rsidR="00F418E7" w:rsidRPr="008D21F7" w:rsidRDefault="00F418E7" w:rsidP="007B6DBC">
      <w:pPr>
        <w:spacing w:line="276" w:lineRule="auto"/>
        <w:jc w:val="both"/>
        <w:rPr>
          <w:sz w:val="24"/>
          <w:szCs w:val="24"/>
        </w:rPr>
      </w:pPr>
      <w:r w:rsidRPr="008D21F7">
        <w:rPr>
          <w:sz w:val="24"/>
          <w:szCs w:val="24"/>
        </w:rPr>
        <w:t xml:space="preserve">The trust uses comparative data to benchmark performance. The date ranges covered vary for each </w:t>
      </w:r>
      <w:r w:rsidR="00B2032D" w:rsidRPr="008D21F7">
        <w:rPr>
          <w:sz w:val="24"/>
          <w:szCs w:val="24"/>
        </w:rPr>
        <w:t>measure,</w:t>
      </w:r>
      <w:r w:rsidRPr="008D21F7">
        <w:rPr>
          <w:sz w:val="24"/>
          <w:szCs w:val="24"/>
        </w:rPr>
        <w:t xml:space="preserve"> but the latest available data has been used in the table below: </w:t>
      </w:r>
    </w:p>
    <w:p w14:paraId="42B31696" w14:textId="77777777" w:rsidR="00F418E7" w:rsidRPr="008D21F7" w:rsidRDefault="00F418E7" w:rsidP="007B6DBC">
      <w:pPr>
        <w:spacing w:line="276" w:lineRule="auto"/>
        <w:jc w:val="both"/>
        <w:rPr>
          <w:b/>
          <w:color w:val="FF0000"/>
          <w:sz w:val="24"/>
          <w:szCs w:val="24"/>
        </w:rPr>
      </w:pPr>
    </w:p>
    <w:tbl>
      <w:tblPr>
        <w:tblStyle w:val="TableGrid"/>
        <w:tblW w:w="5000" w:type="pct"/>
        <w:tblLook w:val="04A0" w:firstRow="1" w:lastRow="0" w:firstColumn="1" w:lastColumn="0" w:noHBand="0" w:noVBand="1"/>
      </w:tblPr>
      <w:tblGrid>
        <w:gridCol w:w="1965"/>
        <w:gridCol w:w="1584"/>
        <w:gridCol w:w="1029"/>
        <w:gridCol w:w="1562"/>
        <w:gridCol w:w="1583"/>
        <w:gridCol w:w="1378"/>
        <w:gridCol w:w="1378"/>
      </w:tblGrid>
      <w:tr w:rsidR="00F92E78" w:rsidRPr="00B2032D" w14:paraId="0BB3D1EC" w14:textId="77777777" w:rsidTr="00EE7453">
        <w:trPr>
          <w:trHeight w:val="136"/>
          <w:tblHeader/>
        </w:trPr>
        <w:tc>
          <w:tcPr>
            <w:tcW w:w="791" w:type="pct"/>
            <w:shd w:val="clear" w:color="auto" w:fill="005EB7"/>
            <w:vAlign w:val="center"/>
          </w:tcPr>
          <w:p w14:paraId="6B7650FB" w14:textId="77777777" w:rsidR="00F418E7" w:rsidRPr="00B2032D" w:rsidRDefault="00F418E7" w:rsidP="00EE7453">
            <w:pPr>
              <w:spacing w:line="276" w:lineRule="auto"/>
              <w:rPr>
                <w:b/>
                <w:color w:val="FFFFFF" w:themeColor="background1"/>
              </w:rPr>
            </w:pPr>
            <w:bookmarkStart w:id="12" w:name="page84"/>
            <w:bookmarkStart w:id="13" w:name="page85"/>
            <w:bookmarkEnd w:id="12"/>
            <w:bookmarkEnd w:id="13"/>
            <w:r w:rsidRPr="00B2032D">
              <w:rPr>
                <w:b/>
                <w:color w:val="FFFFFF" w:themeColor="background1"/>
              </w:rPr>
              <w:t>Description of target</w:t>
            </w:r>
          </w:p>
        </w:tc>
        <w:tc>
          <w:tcPr>
            <w:tcW w:w="793" w:type="pct"/>
            <w:shd w:val="clear" w:color="auto" w:fill="005EB7"/>
            <w:vAlign w:val="center"/>
          </w:tcPr>
          <w:p w14:paraId="350D9AE1" w14:textId="77777777" w:rsidR="00F418E7" w:rsidRPr="00B2032D" w:rsidRDefault="00F418E7" w:rsidP="00EE7453">
            <w:pPr>
              <w:spacing w:line="276" w:lineRule="auto"/>
              <w:rPr>
                <w:b/>
                <w:color w:val="FFFFFF" w:themeColor="background1"/>
              </w:rPr>
            </w:pPr>
            <w:r w:rsidRPr="00B2032D">
              <w:rPr>
                <w:b/>
                <w:color w:val="FFFFFF" w:themeColor="background1"/>
              </w:rPr>
              <w:t>Performance</w:t>
            </w:r>
          </w:p>
          <w:p w14:paraId="65FB8094" w14:textId="77777777" w:rsidR="00F418E7" w:rsidRPr="00B2032D" w:rsidRDefault="00F418E7" w:rsidP="00EE7453">
            <w:pPr>
              <w:spacing w:line="276" w:lineRule="auto"/>
              <w:rPr>
                <w:b/>
                <w:color w:val="FFFFFF" w:themeColor="background1"/>
              </w:rPr>
            </w:pPr>
            <w:r w:rsidRPr="00B2032D">
              <w:rPr>
                <w:b/>
                <w:color w:val="FFFFFF" w:themeColor="background1"/>
              </w:rPr>
              <w:t>2020/21</w:t>
            </w:r>
          </w:p>
        </w:tc>
        <w:tc>
          <w:tcPr>
            <w:tcW w:w="528" w:type="pct"/>
            <w:shd w:val="clear" w:color="auto" w:fill="005EB7"/>
            <w:vAlign w:val="center"/>
          </w:tcPr>
          <w:p w14:paraId="7C809B9B" w14:textId="77777777" w:rsidR="00F418E7" w:rsidRPr="00B2032D" w:rsidRDefault="00F418E7" w:rsidP="00EE7453">
            <w:pPr>
              <w:spacing w:line="276" w:lineRule="auto"/>
              <w:rPr>
                <w:b/>
                <w:color w:val="FFFFFF" w:themeColor="background1"/>
              </w:rPr>
            </w:pPr>
            <w:r w:rsidRPr="00B2032D">
              <w:rPr>
                <w:b/>
                <w:color w:val="FFFFFF" w:themeColor="background1"/>
              </w:rPr>
              <w:t>Target</w:t>
            </w:r>
          </w:p>
          <w:p w14:paraId="6CDE9473" w14:textId="77777777" w:rsidR="00F418E7" w:rsidRPr="00B2032D" w:rsidRDefault="00F418E7" w:rsidP="00EE7453">
            <w:pPr>
              <w:spacing w:line="276" w:lineRule="auto"/>
              <w:rPr>
                <w:b/>
                <w:color w:val="FFFFFF" w:themeColor="background1"/>
              </w:rPr>
            </w:pPr>
            <w:r w:rsidRPr="00B2032D">
              <w:rPr>
                <w:b/>
                <w:color w:val="FFFFFF" w:themeColor="background1"/>
              </w:rPr>
              <w:t>2021/22</w:t>
            </w:r>
          </w:p>
        </w:tc>
        <w:tc>
          <w:tcPr>
            <w:tcW w:w="728" w:type="pct"/>
            <w:shd w:val="clear" w:color="auto" w:fill="005EB7"/>
            <w:vAlign w:val="center"/>
          </w:tcPr>
          <w:p w14:paraId="31F1E575" w14:textId="77777777" w:rsidR="00F418E7" w:rsidRPr="00B2032D" w:rsidRDefault="00F418E7" w:rsidP="00EE7453">
            <w:pPr>
              <w:spacing w:line="276" w:lineRule="auto"/>
              <w:rPr>
                <w:b/>
                <w:color w:val="FFFFFF" w:themeColor="background1"/>
              </w:rPr>
            </w:pPr>
            <w:r w:rsidRPr="00B2032D">
              <w:rPr>
                <w:b/>
                <w:color w:val="FFFFFF" w:themeColor="background1"/>
              </w:rPr>
              <w:t>Performance</w:t>
            </w:r>
          </w:p>
          <w:p w14:paraId="27FC7FB7" w14:textId="77777777" w:rsidR="00F418E7" w:rsidRPr="00B2032D" w:rsidRDefault="00F418E7" w:rsidP="00EE7453">
            <w:pPr>
              <w:spacing w:line="276" w:lineRule="auto"/>
              <w:rPr>
                <w:b/>
                <w:color w:val="FFFFFF" w:themeColor="background1"/>
              </w:rPr>
            </w:pPr>
            <w:r w:rsidRPr="00B2032D">
              <w:rPr>
                <w:b/>
                <w:color w:val="FFFFFF" w:themeColor="background1"/>
              </w:rPr>
              <w:t>2021/22</w:t>
            </w:r>
          </w:p>
        </w:tc>
        <w:tc>
          <w:tcPr>
            <w:tcW w:w="792" w:type="pct"/>
            <w:shd w:val="clear" w:color="auto" w:fill="005EB7"/>
            <w:vAlign w:val="center"/>
          </w:tcPr>
          <w:p w14:paraId="1CBC4A87" w14:textId="77777777" w:rsidR="00F418E7" w:rsidRPr="00B2032D" w:rsidRDefault="00F418E7" w:rsidP="00EE7453">
            <w:pPr>
              <w:spacing w:line="276" w:lineRule="auto"/>
              <w:rPr>
                <w:b/>
                <w:color w:val="FFFFFF" w:themeColor="background1"/>
              </w:rPr>
            </w:pPr>
            <w:r w:rsidRPr="00B2032D">
              <w:rPr>
                <w:b/>
                <w:color w:val="FFFFFF" w:themeColor="background1"/>
              </w:rPr>
              <w:t>Average for applicable trusts</w:t>
            </w:r>
          </w:p>
          <w:p w14:paraId="7E83D59C" w14:textId="77777777" w:rsidR="00F418E7" w:rsidRPr="00B2032D" w:rsidRDefault="00F418E7" w:rsidP="00EE7453">
            <w:pPr>
              <w:spacing w:line="276" w:lineRule="auto"/>
              <w:rPr>
                <w:b/>
                <w:color w:val="FFFFFF" w:themeColor="background1"/>
              </w:rPr>
            </w:pPr>
            <w:r w:rsidRPr="00B2032D">
              <w:rPr>
                <w:b/>
                <w:color w:val="FFFFFF" w:themeColor="background1"/>
              </w:rPr>
              <w:t>(latest)</w:t>
            </w:r>
          </w:p>
        </w:tc>
        <w:tc>
          <w:tcPr>
            <w:tcW w:w="661" w:type="pct"/>
            <w:shd w:val="clear" w:color="auto" w:fill="005EB7"/>
            <w:vAlign w:val="center"/>
          </w:tcPr>
          <w:p w14:paraId="22A6C732" w14:textId="77777777" w:rsidR="00F418E7" w:rsidRPr="00B2032D" w:rsidRDefault="00F418E7" w:rsidP="00EE7453">
            <w:pPr>
              <w:spacing w:line="276" w:lineRule="auto"/>
              <w:rPr>
                <w:b/>
                <w:color w:val="FFFFFF" w:themeColor="background1"/>
              </w:rPr>
            </w:pPr>
            <w:r w:rsidRPr="00B2032D">
              <w:rPr>
                <w:b/>
                <w:color w:val="FFFFFF" w:themeColor="background1"/>
              </w:rPr>
              <w:t>Best performing trust</w:t>
            </w:r>
          </w:p>
          <w:p w14:paraId="73349703" w14:textId="77777777" w:rsidR="00F418E7" w:rsidRPr="00B2032D" w:rsidRDefault="00F418E7" w:rsidP="00EE7453">
            <w:pPr>
              <w:spacing w:line="276" w:lineRule="auto"/>
              <w:rPr>
                <w:b/>
                <w:color w:val="FFFFFF" w:themeColor="background1"/>
              </w:rPr>
            </w:pPr>
            <w:r w:rsidRPr="00B2032D">
              <w:rPr>
                <w:b/>
                <w:color w:val="FFFFFF" w:themeColor="background1"/>
              </w:rPr>
              <w:t>(latest)</w:t>
            </w:r>
          </w:p>
        </w:tc>
        <w:tc>
          <w:tcPr>
            <w:tcW w:w="707" w:type="pct"/>
            <w:shd w:val="clear" w:color="auto" w:fill="005EB7"/>
            <w:vAlign w:val="center"/>
          </w:tcPr>
          <w:p w14:paraId="439243BA" w14:textId="77777777" w:rsidR="00F418E7" w:rsidRPr="00B2032D" w:rsidRDefault="00F418E7" w:rsidP="00EE7453">
            <w:pPr>
              <w:spacing w:line="276" w:lineRule="auto"/>
              <w:rPr>
                <w:b/>
                <w:color w:val="FFFFFF" w:themeColor="background1"/>
              </w:rPr>
            </w:pPr>
            <w:r w:rsidRPr="00B2032D">
              <w:rPr>
                <w:b/>
                <w:color w:val="FFFFFF" w:themeColor="background1"/>
              </w:rPr>
              <w:t>Worst performing trust</w:t>
            </w:r>
          </w:p>
          <w:p w14:paraId="5D3D174D" w14:textId="77777777" w:rsidR="00F418E7" w:rsidRPr="00B2032D" w:rsidRDefault="00F418E7" w:rsidP="00EE7453">
            <w:pPr>
              <w:spacing w:line="276" w:lineRule="auto"/>
              <w:rPr>
                <w:b/>
                <w:color w:val="FFFFFF" w:themeColor="background1"/>
              </w:rPr>
            </w:pPr>
            <w:r w:rsidRPr="00B2032D">
              <w:rPr>
                <w:b/>
                <w:color w:val="FFFFFF" w:themeColor="background1"/>
              </w:rPr>
              <w:t>(latest)</w:t>
            </w:r>
          </w:p>
        </w:tc>
      </w:tr>
      <w:tr w:rsidR="00F418E7" w:rsidRPr="00B2032D" w14:paraId="7F28684D" w14:textId="77777777" w:rsidTr="00FB5244">
        <w:trPr>
          <w:trHeight w:val="136"/>
        </w:trPr>
        <w:tc>
          <w:tcPr>
            <w:tcW w:w="5000" w:type="pct"/>
            <w:gridSpan w:val="7"/>
            <w:shd w:val="clear" w:color="auto" w:fill="90004B" w:themeFill="background2" w:themeFillShade="E6"/>
          </w:tcPr>
          <w:p w14:paraId="0C890242" w14:textId="77777777" w:rsidR="00F418E7" w:rsidRPr="00B2032D" w:rsidRDefault="00F418E7" w:rsidP="007B6DBC">
            <w:pPr>
              <w:spacing w:line="276" w:lineRule="auto"/>
              <w:rPr>
                <w:rFonts w:cs="Arial"/>
                <w:b/>
                <w:color w:val="00B050"/>
              </w:rPr>
            </w:pPr>
            <w:r w:rsidRPr="00B2032D">
              <w:rPr>
                <w:rFonts w:eastAsia="Times New Roman" w:cs="Arial"/>
                <w:b/>
                <w:color w:val="FFFFFF" w:themeColor="background1"/>
                <w:lang w:val="en-GB"/>
              </w:rPr>
              <w:t>Infection control</w:t>
            </w:r>
          </w:p>
        </w:tc>
      </w:tr>
      <w:tr w:rsidR="003B68E5" w:rsidRPr="00B2032D" w14:paraId="4A3666DF" w14:textId="77777777" w:rsidTr="00FB5244">
        <w:trPr>
          <w:trHeight w:val="568"/>
        </w:trPr>
        <w:tc>
          <w:tcPr>
            <w:tcW w:w="791" w:type="pct"/>
          </w:tcPr>
          <w:p w14:paraId="4C36595E" w14:textId="77777777" w:rsidR="00F418E7" w:rsidRPr="00B2032D" w:rsidRDefault="00F418E7" w:rsidP="007B6DBC">
            <w:pPr>
              <w:spacing w:line="276" w:lineRule="auto"/>
            </w:pPr>
            <w:r w:rsidRPr="00B2032D">
              <w:t>MRSA (rate per 100,000 bed days)</w:t>
            </w:r>
            <w:r w:rsidRPr="00B2032D">
              <w:rPr>
                <w:vertAlign w:val="superscript"/>
              </w:rPr>
              <w:t>4</w:t>
            </w:r>
          </w:p>
        </w:tc>
        <w:tc>
          <w:tcPr>
            <w:tcW w:w="793" w:type="pct"/>
          </w:tcPr>
          <w:p w14:paraId="5C0F4DAE" w14:textId="77777777" w:rsidR="00F418E7" w:rsidRPr="00B2032D" w:rsidRDefault="00F418E7" w:rsidP="007B6DBC">
            <w:pPr>
              <w:spacing w:line="276" w:lineRule="auto"/>
            </w:pPr>
            <w:r w:rsidRPr="00B2032D">
              <w:t>0</w:t>
            </w:r>
          </w:p>
        </w:tc>
        <w:tc>
          <w:tcPr>
            <w:tcW w:w="528" w:type="pct"/>
          </w:tcPr>
          <w:p w14:paraId="5223E094" w14:textId="77777777" w:rsidR="00F418E7" w:rsidRPr="00B2032D" w:rsidRDefault="00F418E7" w:rsidP="007B6DBC">
            <w:pPr>
              <w:spacing w:line="276" w:lineRule="auto"/>
            </w:pPr>
            <w:r w:rsidRPr="00B2032D">
              <w:t>0</w:t>
            </w:r>
          </w:p>
        </w:tc>
        <w:tc>
          <w:tcPr>
            <w:tcW w:w="728" w:type="pct"/>
            <w:shd w:val="clear" w:color="auto" w:fill="FFFFFF" w:themeFill="background1"/>
          </w:tcPr>
          <w:p w14:paraId="456B7BD6" w14:textId="77777777" w:rsidR="00F418E7" w:rsidRPr="00B2032D" w:rsidRDefault="00F418E7" w:rsidP="007B6DBC">
            <w:pPr>
              <w:spacing w:line="276" w:lineRule="auto"/>
            </w:pPr>
            <w:r w:rsidRPr="00B2032D">
              <w:t>0</w:t>
            </w:r>
          </w:p>
        </w:tc>
        <w:tc>
          <w:tcPr>
            <w:tcW w:w="792" w:type="pct"/>
          </w:tcPr>
          <w:p w14:paraId="477A9410" w14:textId="77777777" w:rsidR="00F418E7" w:rsidRPr="00B2032D" w:rsidRDefault="00F418E7" w:rsidP="007B6DBC">
            <w:pPr>
              <w:spacing w:line="276" w:lineRule="auto"/>
            </w:pPr>
            <w:r w:rsidRPr="00B2032D">
              <w:t>0.7</w:t>
            </w:r>
          </w:p>
        </w:tc>
        <w:tc>
          <w:tcPr>
            <w:tcW w:w="661" w:type="pct"/>
          </w:tcPr>
          <w:p w14:paraId="448F030D" w14:textId="77777777" w:rsidR="00F418E7" w:rsidRPr="00B2032D" w:rsidRDefault="00F418E7" w:rsidP="007B6DBC">
            <w:pPr>
              <w:spacing w:line="276" w:lineRule="auto"/>
            </w:pPr>
            <w:r w:rsidRPr="00B2032D">
              <w:t>0</w:t>
            </w:r>
          </w:p>
        </w:tc>
        <w:tc>
          <w:tcPr>
            <w:tcW w:w="707" w:type="pct"/>
          </w:tcPr>
          <w:p w14:paraId="3D74F060" w14:textId="77777777" w:rsidR="00F418E7" w:rsidRPr="00B2032D" w:rsidRDefault="00F418E7" w:rsidP="007B6DBC">
            <w:pPr>
              <w:spacing w:line="276" w:lineRule="auto"/>
            </w:pPr>
            <w:r w:rsidRPr="00B2032D">
              <w:t>6.07</w:t>
            </w:r>
          </w:p>
        </w:tc>
      </w:tr>
      <w:tr w:rsidR="003B68E5" w:rsidRPr="00B2032D" w14:paraId="119CD790" w14:textId="77777777" w:rsidTr="00FB5244">
        <w:trPr>
          <w:trHeight w:val="875"/>
        </w:trPr>
        <w:tc>
          <w:tcPr>
            <w:tcW w:w="791" w:type="pct"/>
          </w:tcPr>
          <w:p w14:paraId="2415443E" w14:textId="77777777" w:rsidR="00F418E7" w:rsidRPr="00B2032D" w:rsidRDefault="00F418E7" w:rsidP="007B6DBC">
            <w:pPr>
              <w:spacing w:line="276" w:lineRule="auto"/>
            </w:pPr>
            <w:r w:rsidRPr="00B2032D">
              <w:t>Clostridium difficile year on year reduction</w:t>
            </w:r>
          </w:p>
        </w:tc>
        <w:tc>
          <w:tcPr>
            <w:tcW w:w="793" w:type="pct"/>
          </w:tcPr>
          <w:p w14:paraId="5EE7C016" w14:textId="77777777" w:rsidR="00F418E7" w:rsidRPr="00B2032D" w:rsidRDefault="00F418E7" w:rsidP="007B6DBC">
            <w:pPr>
              <w:spacing w:line="276" w:lineRule="auto"/>
            </w:pPr>
            <w:r w:rsidRPr="00B2032D">
              <w:t>0</w:t>
            </w:r>
          </w:p>
        </w:tc>
        <w:tc>
          <w:tcPr>
            <w:tcW w:w="528" w:type="pct"/>
          </w:tcPr>
          <w:p w14:paraId="7BC0E35B" w14:textId="77777777" w:rsidR="00F418E7" w:rsidRPr="00B2032D" w:rsidRDefault="00F418E7" w:rsidP="007B6DBC">
            <w:pPr>
              <w:spacing w:line="276" w:lineRule="auto"/>
            </w:pPr>
            <w:r w:rsidRPr="00B2032D">
              <w:t>0</w:t>
            </w:r>
          </w:p>
        </w:tc>
        <w:tc>
          <w:tcPr>
            <w:tcW w:w="728" w:type="pct"/>
            <w:shd w:val="clear" w:color="auto" w:fill="FFFFFF" w:themeFill="background1"/>
          </w:tcPr>
          <w:p w14:paraId="31DF1252" w14:textId="77777777" w:rsidR="00F418E7" w:rsidRPr="00B2032D" w:rsidRDefault="00F418E7" w:rsidP="007B6DBC">
            <w:pPr>
              <w:spacing w:line="276" w:lineRule="auto"/>
            </w:pPr>
            <w:r w:rsidRPr="00B2032D">
              <w:t>0</w:t>
            </w:r>
          </w:p>
        </w:tc>
        <w:tc>
          <w:tcPr>
            <w:tcW w:w="792" w:type="pct"/>
          </w:tcPr>
          <w:p w14:paraId="55CE9BCB" w14:textId="77777777" w:rsidR="00F418E7" w:rsidRPr="00B2032D" w:rsidRDefault="00F418E7" w:rsidP="007B6DBC">
            <w:pPr>
              <w:spacing w:line="276" w:lineRule="auto"/>
            </w:pPr>
            <w:r w:rsidRPr="00B2032D">
              <w:t>n/a</w:t>
            </w:r>
          </w:p>
        </w:tc>
        <w:tc>
          <w:tcPr>
            <w:tcW w:w="661" w:type="pct"/>
          </w:tcPr>
          <w:p w14:paraId="723BA9F0" w14:textId="77777777" w:rsidR="00F418E7" w:rsidRPr="00B2032D" w:rsidRDefault="00F418E7" w:rsidP="007B6DBC">
            <w:pPr>
              <w:spacing w:line="276" w:lineRule="auto"/>
            </w:pPr>
            <w:r w:rsidRPr="00B2032D">
              <w:t>n/a</w:t>
            </w:r>
          </w:p>
        </w:tc>
        <w:tc>
          <w:tcPr>
            <w:tcW w:w="707" w:type="pct"/>
          </w:tcPr>
          <w:p w14:paraId="75F34B4E" w14:textId="77777777" w:rsidR="00F418E7" w:rsidRPr="00B2032D" w:rsidRDefault="00F418E7" w:rsidP="007B6DBC">
            <w:pPr>
              <w:spacing w:line="276" w:lineRule="auto"/>
            </w:pPr>
            <w:r w:rsidRPr="00B2032D">
              <w:t>n/a</w:t>
            </w:r>
          </w:p>
        </w:tc>
      </w:tr>
      <w:tr w:rsidR="003B68E5" w:rsidRPr="00B2032D" w14:paraId="3FC447D5" w14:textId="77777777" w:rsidTr="00FB5244">
        <w:trPr>
          <w:trHeight w:val="136"/>
        </w:trPr>
        <w:tc>
          <w:tcPr>
            <w:tcW w:w="791" w:type="pct"/>
          </w:tcPr>
          <w:p w14:paraId="49067C43" w14:textId="77777777" w:rsidR="00F418E7" w:rsidRPr="00B2032D" w:rsidRDefault="00F418E7" w:rsidP="007B6DBC">
            <w:pPr>
              <w:spacing w:line="276" w:lineRule="auto"/>
            </w:pPr>
            <w:r w:rsidRPr="00B2032D">
              <w:t>Risk assessment of hospital-related venous thromboembolism (VTE)</w:t>
            </w:r>
            <w:r w:rsidRPr="00B2032D">
              <w:rPr>
                <w:vertAlign w:val="superscript"/>
              </w:rPr>
              <w:t>1</w:t>
            </w:r>
          </w:p>
        </w:tc>
        <w:tc>
          <w:tcPr>
            <w:tcW w:w="793" w:type="pct"/>
          </w:tcPr>
          <w:p w14:paraId="18DA0516" w14:textId="77777777" w:rsidR="00F418E7" w:rsidRPr="00B2032D" w:rsidRDefault="00F418E7" w:rsidP="007B6DBC">
            <w:pPr>
              <w:spacing w:line="276" w:lineRule="auto"/>
            </w:pPr>
            <w:r w:rsidRPr="00B2032D">
              <w:t>98.5%</w:t>
            </w:r>
          </w:p>
        </w:tc>
        <w:tc>
          <w:tcPr>
            <w:tcW w:w="528" w:type="pct"/>
          </w:tcPr>
          <w:p w14:paraId="7F01E24C" w14:textId="77777777" w:rsidR="00F418E7" w:rsidRPr="00B2032D" w:rsidRDefault="00F418E7" w:rsidP="007B6DBC">
            <w:pPr>
              <w:spacing w:line="276" w:lineRule="auto"/>
            </w:pPr>
            <w:r w:rsidRPr="00B2032D">
              <w:t>95%</w:t>
            </w:r>
          </w:p>
        </w:tc>
        <w:tc>
          <w:tcPr>
            <w:tcW w:w="728" w:type="pct"/>
            <w:shd w:val="clear" w:color="auto" w:fill="FFFFFF" w:themeFill="background1"/>
          </w:tcPr>
          <w:p w14:paraId="06537E7D" w14:textId="77777777" w:rsidR="00F418E7" w:rsidRPr="00B2032D" w:rsidRDefault="00F418E7" w:rsidP="007B6DBC">
            <w:pPr>
              <w:spacing w:line="276" w:lineRule="auto"/>
            </w:pPr>
            <w:r w:rsidRPr="00B2032D">
              <w:t>98.6%</w:t>
            </w:r>
          </w:p>
        </w:tc>
        <w:tc>
          <w:tcPr>
            <w:tcW w:w="792" w:type="pct"/>
          </w:tcPr>
          <w:p w14:paraId="4C284512" w14:textId="77777777" w:rsidR="00F418E7" w:rsidRPr="00E557B8" w:rsidRDefault="00F418E7" w:rsidP="007B6DBC">
            <w:pPr>
              <w:spacing w:line="276" w:lineRule="auto"/>
            </w:pPr>
            <w:r w:rsidRPr="00E557B8">
              <w:t>n/a</w:t>
            </w:r>
          </w:p>
        </w:tc>
        <w:tc>
          <w:tcPr>
            <w:tcW w:w="661" w:type="pct"/>
          </w:tcPr>
          <w:p w14:paraId="3FEE9E34" w14:textId="77777777" w:rsidR="00F418E7" w:rsidRPr="00E557B8" w:rsidRDefault="00F418E7" w:rsidP="007B6DBC">
            <w:pPr>
              <w:spacing w:line="276" w:lineRule="auto"/>
            </w:pPr>
            <w:r w:rsidRPr="00E557B8">
              <w:t>n/a</w:t>
            </w:r>
          </w:p>
        </w:tc>
        <w:tc>
          <w:tcPr>
            <w:tcW w:w="707" w:type="pct"/>
          </w:tcPr>
          <w:p w14:paraId="4038027D" w14:textId="77777777" w:rsidR="00F418E7" w:rsidRPr="00E557B8" w:rsidRDefault="00F418E7" w:rsidP="007B6DBC">
            <w:pPr>
              <w:spacing w:line="276" w:lineRule="auto"/>
            </w:pPr>
            <w:r w:rsidRPr="00E557B8">
              <w:t>n/a</w:t>
            </w:r>
          </w:p>
        </w:tc>
      </w:tr>
      <w:tr w:rsidR="00F418E7" w:rsidRPr="00B2032D" w14:paraId="10FE12F4" w14:textId="77777777" w:rsidTr="00FB5244">
        <w:trPr>
          <w:trHeight w:val="136"/>
        </w:trPr>
        <w:tc>
          <w:tcPr>
            <w:tcW w:w="5000" w:type="pct"/>
            <w:gridSpan w:val="7"/>
            <w:shd w:val="clear" w:color="auto" w:fill="90004B" w:themeFill="background2" w:themeFillShade="E6"/>
          </w:tcPr>
          <w:p w14:paraId="680488B9" w14:textId="77777777" w:rsidR="00F418E7" w:rsidRPr="00B2032D" w:rsidRDefault="00F418E7" w:rsidP="007B6DBC">
            <w:pPr>
              <w:spacing w:line="276" w:lineRule="auto"/>
              <w:rPr>
                <w:b/>
                <w:color w:val="00B050"/>
              </w:rPr>
            </w:pPr>
            <w:r w:rsidRPr="00B2032D">
              <w:rPr>
                <w:b/>
                <w:color w:val="FFFFFF" w:themeColor="background1"/>
              </w:rPr>
              <w:t>Waiting Times</w:t>
            </w:r>
          </w:p>
        </w:tc>
      </w:tr>
      <w:tr w:rsidR="003B68E5" w:rsidRPr="00B2032D" w14:paraId="6ECCA15C" w14:textId="77777777" w:rsidTr="00FB5244">
        <w:trPr>
          <w:trHeight w:val="136"/>
        </w:trPr>
        <w:tc>
          <w:tcPr>
            <w:tcW w:w="791" w:type="pct"/>
          </w:tcPr>
          <w:p w14:paraId="7E29C3C6" w14:textId="77777777" w:rsidR="00F418E7" w:rsidRPr="00B2032D" w:rsidRDefault="00F418E7" w:rsidP="007B6DBC">
            <w:pPr>
              <w:spacing w:line="276" w:lineRule="auto"/>
            </w:pPr>
            <w:r w:rsidRPr="00B2032D">
              <w:t xml:space="preserve">Two-week wait from urgent GP </w:t>
            </w:r>
            <w:r w:rsidRPr="00B2032D">
              <w:lastRenderedPageBreak/>
              <w:t>referral for suspected cancer to first outpatient appointment</w:t>
            </w:r>
            <w:r w:rsidRPr="00B2032D">
              <w:rPr>
                <w:vertAlign w:val="superscript"/>
              </w:rPr>
              <w:t>2</w:t>
            </w:r>
          </w:p>
        </w:tc>
        <w:tc>
          <w:tcPr>
            <w:tcW w:w="793" w:type="pct"/>
          </w:tcPr>
          <w:p w14:paraId="2348786B" w14:textId="77777777" w:rsidR="00F418E7" w:rsidRPr="00B2032D" w:rsidRDefault="00F418E7" w:rsidP="007B6DBC">
            <w:pPr>
              <w:spacing w:line="276" w:lineRule="auto"/>
            </w:pPr>
            <w:r w:rsidRPr="00B2032D">
              <w:lastRenderedPageBreak/>
              <w:t>97.8%</w:t>
            </w:r>
          </w:p>
        </w:tc>
        <w:tc>
          <w:tcPr>
            <w:tcW w:w="528" w:type="pct"/>
          </w:tcPr>
          <w:p w14:paraId="2E407385" w14:textId="77777777" w:rsidR="00F418E7" w:rsidRPr="00B2032D" w:rsidRDefault="00F418E7" w:rsidP="007B6DBC">
            <w:pPr>
              <w:spacing w:line="276" w:lineRule="auto"/>
            </w:pPr>
            <w:r w:rsidRPr="00B2032D">
              <w:t>93%</w:t>
            </w:r>
          </w:p>
        </w:tc>
        <w:tc>
          <w:tcPr>
            <w:tcW w:w="728" w:type="pct"/>
            <w:shd w:val="clear" w:color="auto" w:fill="FFFFFF" w:themeFill="background1"/>
          </w:tcPr>
          <w:p w14:paraId="799C7633" w14:textId="77777777" w:rsidR="00F418E7" w:rsidRPr="00B2032D" w:rsidRDefault="00F418E7" w:rsidP="007B6DBC">
            <w:pPr>
              <w:spacing w:line="276" w:lineRule="auto"/>
            </w:pPr>
            <w:r w:rsidRPr="00B2032D">
              <w:t>98.7%</w:t>
            </w:r>
          </w:p>
        </w:tc>
        <w:tc>
          <w:tcPr>
            <w:tcW w:w="792" w:type="pct"/>
          </w:tcPr>
          <w:p w14:paraId="026F8E46" w14:textId="77777777" w:rsidR="00F418E7" w:rsidRPr="00B2032D" w:rsidRDefault="00F418E7" w:rsidP="007B6DBC">
            <w:pPr>
              <w:spacing w:line="276" w:lineRule="auto"/>
            </w:pPr>
            <w:r w:rsidRPr="00B2032D">
              <w:t>82.4%</w:t>
            </w:r>
          </w:p>
        </w:tc>
        <w:tc>
          <w:tcPr>
            <w:tcW w:w="661" w:type="pct"/>
          </w:tcPr>
          <w:p w14:paraId="0CB1BDC5" w14:textId="77777777" w:rsidR="00F418E7" w:rsidRPr="00B2032D" w:rsidRDefault="00F418E7" w:rsidP="007B6DBC">
            <w:pPr>
              <w:spacing w:line="276" w:lineRule="auto"/>
            </w:pPr>
            <w:r w:rsidRPr="00B2032D">
              <w:t>100%</w:t>
            </w:r>
          </w:p>
        </w:tc>
        <w:tc>
          <w:tcPr>
            <w:tcW w:w="707" w:type="pct"/>
          </w:tcPr>
          <w:p w14:paraId="19C9D3BC" w14:textId="77777777" w:rsidR="00F418E7" w:rsidRPr="00B2032D" w:rsidRDefault="00F418E7" w:rsidP="007B6DBC">
            <w:pPr>
              <w:spacing w:line="276" w:lineRule="auto"/>
            </w:pPr>
            <w:r w:rsidRPr="00B2032D">
              <w:t>47.9%</w:t>
            </w:r>
          </w:p>
        </w:tc>
      </w:tr>
      <w:tr w:rsidR="003B68E5" w:rsidRPr="00B2032D" w14:paraId="66AAC2A5" w14:textId="77777777" w:rsidTr="00FB5244">
        <w:trPr>
          <w:trHeight w:val="136"/>
        </w:trPr>
        <w:tc>
          <w:tcPr>
            <w:tcW w:w="791" w:type="pct"/>
          </w:tcPr>
          <w:p w14:paraId="3B5741B8" w14:textId="77777777" w:rsidR="00F418E7" w:rsidRPr="00B2032D" w:rsidRDefault="00F418E7" w:rsidP="007B6DBC">
            <w:pPr>
              <w:spacing w:line="276" w:lineRule="auto"/>
            </w:pPr>
            <w:r w:rsidRPr="00B2032D">
              <w:t>Cancer 31-day waits –diagnosis to first treatment</w:t>
            </w:r>
            <w:r w:rsidRPr="00B2032D">
              <w:rPr>
                <w:vertAlign w:val="superscript"/>
              </w:rPr>
              <w:t>2</w:t>
            </w:r>
          </w:p>
        </w:tc>
        <w:tc>
          <w:tcPr>
            <w:tcW w:w="793" w:type="pct"/>
          </w:tcPr>
          <w:p w14:paraId="1D80F24F" w14:textId="77777777" w:rsidR="00F418E7" w:rsidRPr="00B2032D" w:rsidRDefault="00F418E7" w:rsidP="007B6DBC">
            <w:pPr>
              <w:spacing w:line="276" w:lineRule="auto"/>
            </w:pPr>
            <w:r w:rsidRPr="00B2032D">
              <w:t>100.0%</w:t>
            </w:r>
          </w:p>
        </w:tc>
        <w:tc>
          <w:tcPr>
            <w:tcW w:w="528" w:type="pct"/>
          </w:tcPr>
          <w:p w14:paraId="76DC7898" w14:textId="77777777" w:rsidR="00F418E7" w:rsidRPr="00B2032D" w:rsidRDefault="00F418E7" w:rsidP="007B6DBC">
            <w:pPr>
              <w:spacing w:line="276" w:lineRule="auto"/>
            </w:pPr>
            <w:r w:rsidRPr="00B2032D">
              <w:t>96%</w:t>
            </w:r>
          </w:p>
        </w:tc>
        <w:tc>
          <w:tcPr>
            <w:tcW w:w="728" w:type="pct"/>
            <w:shd w:val="clear" w:color="auto" w:fill="FFFFFF" w:themeFill="background1"/>
          </w:tcPr>
          <w:p w14:paraId="030B4C65" w14:textId="77777777" w:rsidR="00F418E7" w:rsidRPr="00B2032D" w:rsidRDefault="00F418E7" w:rsidP="007B6DBC">
            <w:pPr>
              <w:spacing w:line="276" w:lineRule="auto"/>
            </w:pPr>
            <w:r w:rsidRPr="00B2032D">
              <w:t>99.1%</w:t>
            </w:r>
          </w:p>
        </w:tc>
        <w:tc>
          <w:tcPr>
            <w:tcW w:w="792" w:type="pct"/>
          </w:tcPr>
          <w:p w14:paraId="637E64D4" w14:textId="77777777" w:rsidR="00F418E7" w:rsidRPr="00B2032D" w:rsidRDefault="00F418E7" w:rsidP="007B6DBC">
            <w:pPr>
              <w:spacing w:line="276" w:lineRule="auto"/>
            </w:pPr>
            <w:r w:rsidRPr="00B2032D">
              <w:t>93.5%</w:t>
            </w:r>
          </w:p>
        </w:tc>
        <w:tc>
          <w:tcPr>
            <w:tcW w:w="661" w:type="pct"/>
          </w:tcPr>
          <w:p w14:paraId="02EF0452" w14:textId="77777777" w:rsidR="00F418E7" w:rsidRPr="00B2032D" w:rsidRDefault="00F418E7" w:rsidP="007B6DBC">
            <w:pPr>
              <w:spacing w:line="276" w:lineRule="auto"/>
            </w:pPr>
            <w:r w:rsidRPr="00B2032D">
              <w:t>100%</w:t>
            </w:r>
          </w:p>
        </w:tc>
        <w:tc>
          <w:tcPr>
            <w:tcW w:w="707" w:type="pct"/>
          </w:tcPr>
          <w:p w14:paraId="2685661A" w14:textId="77777777" w:rsidR="00F418E7" w:rsidRPr="00B2032D" w:rsidRDefault="00F418E7" w:rsidP="007B6DBC">
            <w:pPr>
              <w:spacing w:line="276" w:lineRule="auto"/>
            </w:pPr>
            <w:r w:rsidRPr="00B2032D">
              <w:t>73.0%</w:t>
            </w:r>
          </w:p>
        </w:tc>
      </w:tr>
      <w:tr w:rsidR="003B68E5" w:rsidRPr="00B2032D" w14:paraId="58F236CE" w14:textId="77777777" w:rsidTr="00FB5244">
        <w:trPr>
          <w:trHeight w:val="1198"/>
        </w:trPr>
        <w:tc>
          <w:tcPr>
            <w:tcW w:w="791" w:type="pct"/>
          </w:tcPr>
          <w:p w14:paraId="3FFA248F" w14:textId="77777777" w:rsidR="00F418E7" w:rsidRPr="00B2032D" w:rsidRDefault="00F418E7" w:rsidP="007B6DBC">
            <w:pPr>
              <w:spacing w:line="276" w:lineRule="auto"/>
            </w:pPr>
            <w:r w:rsidRPr="00B2032D">
              <w:t>All 62 days from urgent GP referral to first definitive treatment</w:t>
            </w:r>
            <w:r w:rsidRPr="00B2032D">
              <w:rPr>
                <w:vertAlign w:val="superscript"/>
              </w:rPr>
              <w:t>2</w:t>
            </w:r>
          </w:p>
        </w:tc>
        <w:tc>
          <w:tcPr>
            <w:tcW w:w="793" w:type="pct"/>
          </w:tcPr>
          <w:p w14:paraId="7A595C03" w14:textId="77777777" w:rsidR="00F418E7" w:rsidRPr="00B2032D" w:rsidRDefault="00F418E7" w:rsidP="007B6DBC">
            <w:pPr>
              <w:spacing w:line="276" w:lineRule="auto"/>
            </w:pPr>
            <w:r w:rsidRPr="00B2032D">
              <w:t>100.0%</w:t>
            </w:r>
          </w:p>
        </w:tc>
        <w:tc>
          <w:tcPr>
            <w:tcW w:w="528" w:type="pct"/>
          </w:tcPr>
          <w:p w14:paraId="512BC5AA" w14:textId="77777777" w:rsidR="00F418E7" w:rsidRPr="00B2032D" w:rsidRDefault="00F418E7" w:rsidP="007B6DBC">
            <w:pPr>
              <w:spacing w:line="276" w:lineRule="auto"/>
            </w:pPr>
            <w:r w:rsidRPr="00B2032D">
              <w:t>85%</w:t>
            </w:r>
          </w:p>
        </w:tc>
        <w:tc>
          <w:tcPr>
            <w:tcW w:w="728" w:type="pct"/>
            <w:shd w:val="clear" w:color="auto" w:fill="FFFFFF" w:themeFill="background1"/>
          </w:tcPr>
          <w:p w14:paraId="174AFE3A" w14:textId="77777777" w:rsidR="00F418E7" w:rsidRPr="00B2032D" w:rsidRDefault="00F418E7" w:rsidP="007B6DBC">
            <w:pPr>
              <w:spacing w:line="276" w:lineRule="auto"/>
            </w:pPr>
            <w:r w:rsidRPr="00B2032D">
              <w:t>100%</w:t>
            </w:r>
          </w:p>
        </w:tc>
        <w:tc>
          <w:tcPr>
            <w:tcW w:w="792" w:type="pct"/>
          </w:tcPr>
          <w:p w14:paraId="3307A707" w14:textId="77777777" w:rsidR="00F418E7" w:rsidRPr="00B2032D" w:rsidRDefault="00F418E7" w:rsidP="007B6DBC">
            <w:pPr>
              <w:spacing w:line="276" w:lineRule="auto"/>
            </w:pPr>
            <w:r w:rsidRPr="00B2032D">
              <w:t>69.6%</w:t>
            </w:r>
          </w:p>
        </w:tc>
        <w:tc>
          <w:tcPr>
            <w:tcW w:w="661" w:type="pct"/>
          </w:tcPr>
          <w:p w14:paraId="479F749C" w14:textId="77777777" w:rsidR="00F418E7" w:rsidRPr="00B2032D" w:rsidRDefault="00F418E7" w:rsidP="007B6DBC">
            <w:pPr>
              <w:spacing w:line="276" w:lineRule="auto"/>
            </w:pPr>
            <w:r w:rsidRPr="00B2032D">
              <w:t>100%</w:t>
            </w:r>
          </w:p>
        </w:tc>
        <w:tc>
          <w:tcPr>
            <w:tcW w:w="707" w:type="pct"/>
          </w:tcPr>
          <w:p w14:paraId="4B495FEF" w14:textId="77777777" w:rsidR="00F418E7" w:rsidRPr="00B2032D" w:rsidRDefault="00F418E7" w:rsidP="007B6DBC">
            <w:pPr>
              <w:spacing w:line="276" w:lineRule="auto"/>
            </w:pPr>
            <w:r w:rsidRPr="00B2032D">
              <w:t>25.5%</w:t>
            </w:r>
          </w:p>
        </w:tc>
      </w:tr>
      <w:tr w:rsidR="003B68E5" w:rsidRPr="00B2032D" w14:paraId="4A8CBFF3" w14:textId="77777777" w:rsidTr="00FB5244">
        <w:trPr>
          <w:trHeight w:val="1440"/>
        </w:trPr>
        <w:tc>
          <w:tcPr>
            <w:tcW w:w="791" w:type="pct"/>
          </w:tcPr>
          <w:p w14:paraId="5F2D54A6" w14:textId="77777777" w:rsidR="00F418E7" w:rsidRPr="00B2032D" w:rsidRDefault="00F418E7" w:rsidP="007B6DBC">
            <w:pPr>
              <w:spacing w:line="276" w:lineRule="auto"/>
            </w:pPr>
            <w:r w:rsidRPr="00B2032D">
              <w:t>Four-hour maximum wait in A&amp;E from arrival admission, transfer or discharge</w:t>
            </w:r>
            <w:r w:rsidRPr="00B2032D">
              <w:rPr>
                <w:vertAlign w:val="superscript"/>
              </w:rPr>
              <w:t>3</w:t>
            </w:r>
          </w:p>
        </w:tc>
        <w:tc>
          <w:tcPr>
            <w:tcW w:w="793" w:type="pct"/>
          </w:tcPr>
          <w:p w14:paraId="69156002" w14:textId="77777777" w:rsidR="00F418E7" w:rsidRPr="00B2032D" w:rsidRDefault="00F418E7" w:rsidP="007B6DBC">
            <w:pPr>
              <w:spacing w:line="276" w:lineRule="auto"/>
            </w:pPr>
            <w:r w:rsidRPr="00B2032D">
              <w:t>99.98%</w:t>
            </w:r>
          </w:p>
        </w:tc>
        <w:tc>
          <w:tcPr>
            <w:tcW w:w="528" w:type="pct"/>
          </w:tcPr>
          <w:p w14:paraId="741128A8" w14:textId="77777777" w:rsidR="00F418E7" w:rsidRPr="00B2032D" w:rsidRDefault="00F418E7" w:rsidP="007B6DBC">
            <w:pPr>
              <w:spacing w:line="276" w:lineRule="auto"/>
            </w:pPr>
            <w:r w:rsidRPr="00B2032D">
              <w:t>95%</w:t>
            </w:r>
          </w:p>
        </w:tc>
        <w:tc>
          <w:tcPr>
            <w:tcW w:w="728" w:type="pct"/>
            <w:shd w:val="clear" w:color="auto" w:fill="FFFFFF" w:themeFill="background1"/>
          </w:tcPr>
          <w:p w14:paraId="51519F81" w14:textId="77777777" w:rsidR="00F418E7" w:rsidRPr="00B2032D" w:rsidRDefault="00F418E7" w:rsidP="007B6DBC">
            <w:pPr>
              <w:spacing w:line="276" w:lineRule="auto"/>
            </w:pPr>
            <w:r w:rsidRPr="00B2032D">
              <w:t>99.9%</w:t>
            </w:r>
          </w:p>
        </w:tc>
        <w:tc>
          <w:tcPr>
            <w:tcW w:w="792" w:type="pct"/>
          </w:tcPr>
          <w:p w14:paraId="4360F60C" w14:textId="77777777" w:rsidR="00F418E7" w:rsidRPr="00B2032D" w:rsidRDefault="00F418E7" w:rsidP="007B6DBC">
            <w:pPr>
              <w:spacing w:line="276" w:lineRule="auto"/>
            </w:pPr>
            <w:r w:rsidRPr="00B2032D">
              <w:t>97.6%</w:t>
            </w:r>
          </w:p>
        </w:tc>
        <w:tc>
          <w:tcPr>
            <w:tcW w:w="661" w:type="pct"/>
          </w:tcPr>
          <w:p w14:paraId="79CC108F" w14:textId="77777777" w:rsidR="00F418E7" w:rsidRPr="00B2032D" w:rsidRDefault="00F418E7" w:rsidP="007B6DBC">
            <w:pPr>
              <w:spacing w:line="276" w:lineRule="auto"/>
            </w:pPr>
            <w:r w:rsidRPr="00B2032D">
              <w:t>100%</w:t>
            </w:r>
          </w:p>
        </w:tc>
        <w:tc>
          <w:tcPr>
            <w:tcW w:w="707" w:type="pct"/>
          </w:tcPr>
          <w:p w14:paraId="24A434DD" w14:textId="77777777" w:rsidR="00F418E7" w:rsidRPr="00B2032D" w:rsidRDefault="00F418E7" w:rsidP="007B6DBC">
            <w:pPr>
              <w:spacing w:line="276" w:lineRule="auto"/>
            </w:pPr>
            <w:r w:rsidRPr="00B2032D">
              <w:t>85.5%</w:t>
            </w:r>
          </w:p>
        </w:tc>
      </w:tr>
      <w:tr w:rsidR="003B68E5" w:rsidRPr="00B2032D" w14:paraId="4E0ECD22" w14:textId="77777777" w:rsidTr="00FB5244">
        <w:trPr>
          <w:trHeight w:val="2153"/>
        </w:trPr>
        <w:tc>
          <w:tcPr>
            <w:tcW w:w="791" w:type="pct"/>
          </w:tcPr>
          <w:p w14:paraId="14ACB9ED" w14:textId="77777777" w:rsidR="00F418E7" w:rsidRPr="00B2032D" w:rsidRDefault="00F418E7" w:rsidP="007B6DBC">
            <w:pPr>
              <w:spacing w:line="276" w:lineRule="auto"/>
            </w:pPr>
            <w:r w:rsidRPr="00B2032D">
              <w:t>Patients on incomplete non-emergency pathways (yet to start treatment) should have been waiting no more than 18 weeks</w:t>
            </w:r>
            <w:r w:rsidRPr="00B2032D">
              <w:rPr>
                <w:vertAlign w:val="superscript"/>
              </w:rPr>
              <w:t>5</w:t>
            </w:r>
          </w:p>
        </w:tc>
        <w:tc>
          <w:tcPr>
            <w:tcW w:w="793" w:type="pct"/>
          </w:tcPr>
          <w:p w14:paraId="41657B1C" w14:textId="77777777" w:rsidR="00F418E7" w:rsidRPr="00B2032D" w:rsidRDefault="00F418E7" w:rsidP="007B6DBC">
            <w:pPr>
              <w:spacing w:line="276" w:lineRule="auto"/>
            </w:pPr>
            <w:r w:rsidRPr="00B2032D">
              <w:t>59.7%</w:t>
            </w:r>
          </w:p>
        </w:tc>
        <w:tc>
          <w:tcPr>
            <w:tcW w:w="528" w:type="pct"/>
          </w:tcPr>
          <w:p w14:paraId="6D30BBFC" w14:textId="77777777" w:rsidR="00F418E7" w:rsidRPr="00B2032D" w:rsidRDefault="00F418E7" w:rsidP="007B6DBC">
            <w:pPr>
              <w:spacing w:line="276" w:lineRule="auto"/>
            </w:pPr>
            <w:r w:rsidRPr="00B2032D">
              <w:t>92%</w:t>
            </w:r>
          </w:p>
        </w:tc>
        <w:tc>
          <w:tcPr>
            <w:tcW w:w="728" w:type="pct"/>
            <w:shd w:val="clear" w:color="auto" w:fill="FFFFFF" w:themeFill="background1"/>
          </w:tcPr>
          <w:p w14:paraId="01A89216" w14:textId="77777777" w:rsidR="00F418E7" w:rsidRPr="00B2032D" w:rsidRDefault="00F418E7" w:rsidP="007B6DBC">
            <w:pPr>
              <w:spacing w:line="276" w:lineRule="auto"/>
            </w:pPr>
            <w:r w:rsidRPr="00B2032D">
              <w:t>78.1%</w:t>
            </w:r>
          </w:p>
        </w:tc>
        <w:tc>
          <w:tcPr>
            <w:tcW w:w="792" w:type="pct"/>
          </w:tcPr>
          <w:p w14:paraId="3AF8F9E2" w14:textId="77777777" w:rsidR="00F418E7" w:rsidRPr="00B2032D" w:rsidRDefault="00F418E7" w:rsidP="007B6DBC">
            <w:pPr>
              <w:spacing w:line="276" w:lineRule="auto"/>
            </w:pPr>
            <w:r w:rsidRPr="00B2032D">
              <w:t>63.7%</w:t>
            </w:r>
          </w:p>
        </w:tc>
        <w:tc>
          <w:tcPr>
            <w:tcW w:w="661" w:type="pct"/>
          </w:tcPr>
          <w:p w14:paraId="7C972D2A" w14:textId="77777777" w:rsidR="00F418E7" w:rsidRPr="00B2032D" w:rsidRDefault="00F418E7" w:rsidP="007B6DBC">
            <w:pPr>
              <w:spacing w:line="276" w:lineRule="auto"/>
            </w:pPr>
            <w:r w:rsidRPr="00B2032D">
              <w:t>99.8%</w:t>
            </w:r>
          </w:p>
        </w:tc>
        <w:tc>
          <w:tcPr>
            <w:tcW w:w="707" w:type="pct"/>
          </w:tcPr>
          <w:p w14:paraId="4EAC964C" w14:textId="77777777" w:rsidR="00F418E7" w:rsidRPr="00B2032D" w:rsidRDefault="00F418E7" w:rsidP="007B6DBC">
            <w:pPr>
              <w:spacing w:line="276" w:lineRule="auto"/>
            </w:pPr>
            <w:r w:rsidRPr="00B2032D">
              <w:t>35.9%</w:t>
            </w:r>
          </w:p>
        </w:tc>
      </w:tr>
      <w:tr w:rsidR="003B68E5" w:rsidRPr="00B2032D" w14:paraId="586DA406" w14:textId="77777777" w:rsidTr="00FB5244">
        <w:trPr>
          <w:trHeight w:val="642"/>
        </w:trPr>
        <w:tc>
          <w:tcPr>
            <w:tcW w:w="791" w:type="pct"/>
          </w:tcPr>
          <w:p w14:paraId="42803F5D" w14:textId="63B03A7E" w:rsidR="00F418E7" w:rsidRPr="00B2032D" w:rsidRDefault="00F418E7" w:rsidP="007B6DBC">
            <w:pPr>
              <w:spacing w:line="276" w:lineRule="auto"/>
              <w:rPr>
                <w:vertAlign w:val="superscript"/>
              </w:rPr>
            </w:pPr>
            <w:r w:rsidRPr="00B2032D">
              <w:t>Maximum 6 week wait for diagnostic procedures</w:t>
            </w:r>
            <w:r w:rsidRPr="00B2032D">
              <w:rPr>
                <w:vertAlign w:val="superscript"/>
              </w:rPr>
              <w:t>2</w:t>
            </w:r>
          </w:p>
        </w:tc>
        <w:tc>
          <w:tcPr>
            <w:tcW w:w="793" w:type="pct"/>
          </w:tcPr>
          <w:p w14:paraId="4D0BACB3" w14:textId="77777777" w:rsidR="00F418E7" w:rsidRPr="00B2032D" w:rsidRDefault="00F418E7" w:rsidP="007B6DBC">
            <w:pPr>
              <w:spacing w:line="276" w:lineRule="auto"/>
            </w:pPr>
            <w:r w:rsidRPr="00B2032D">
              <w:t>64.4%</w:t>
            </w:r>
          </w:p>
        </w:tc>
        <w:tc>
          <w:tcPr>
            <w:tcW w:w="528" w:type="pct"/>
          </w:tcPr>
          <w:p w14:paraId="53ED27AB" w14:textId="77777777" w:rsidR="00F418E7" w:rsidRPr="00B2032D" w:rsidRDefault="00F418E7" w:rsidP="007B6DBC">
            <w:pPr>
              <w:spacing w:line="276" w:lineRule="auto"/>
            </w:pPr>
            <w:r w:rsidRPr="00B2032D">
              <w:t>99.0%</w:t>
            </w:r>
          </w:p>
        </w:tc>
        <w:tc>
          <w:tcPr>
            <w:tcW w:w="728" w:type="pct"/>
            <w:shd w:val="clear" w:color="auto" w:fill="auto"/>
          </w:tcPr>
          <w:p w14:paraId="4C17A064" w14:textId="77777777" w:rsidR="00F418E7" w:rsidRPr="00B2032D" w:rsidRDefault="00F418E7" w:rsidP="007B6DBC">
            <w:pPr>
              <w:spacing w:line="276" w:lineRule="auto"/>
            </w:pPr>
            <w:r w:rsidRPr="00B2032D">
              <w:t>99.0%</w:t>
            </w:r>
          </w:p>
        </w:tc>
        <w:tc>
          <w:tcPr>
            <w:tcW w:w="792" w:type="pct"/>
          </w:tcPr>
          <w:p w14:paraId="4170EAEE" w14:textId="77777777" w:rsidR="00F418E7" w:rsidRPr="00B2032D" w:rsidRDefault="00F418E7" w:rsidP="007B6DBC">
            <w:pPr>
              <w:spacing w:line="276" w:lineRule="auto"/>
            </w:pPr>
            <w:r w:rsidRPr="00B2032D">
              <w:t>74.3%</w:t>
            </w:r>
          </w:p>
        </w:tc>
        <w:tc>
          <w:tcPr>
            <w:tcW w:w="661" w:type="pct"/>
          </w:tcPr>
          <w:p w14:paraId="23F174B2" w14:textId="77777777" w:rsidR="00F418E7" w:rsidRPr="00B2032D" w:rsidRDefault="00F418E7" w:rsidP="007B6DBC">
            <w:pPr>
              <w:spacing w:line="276" w:lineRule="auto"/>
            </w:pPr>
            <w:r w:rsidRPr="00B2032D">
              <w:t>100%</w:t>
            </w:r>
          </w:p>
        </w:tc>
        <w:tc>
          <w:tcPr>
            <w:tcW w:w="707" w:type="pct"/>
          </w:tcPr>
          <w:p w14:paraId="0116880A" w14:textId="77777777" w:rsidR="00F418E7" w:rsidRPr="00B2032D" w:rsidRDefault="00F418E7" w:rsidP="007B6DBC">
            <w:pPr>
              <w:spacing w:line="276" w:lineRule="auto"/>
            </w:pPr>
            <w:r w:rsidRPr="00B2032D">
              <w:t>18.1%</w:t>
            </w:r>
          </w:p>
        </w:tc>
      </w:tr>
      <w:tr w:rsidR="00F418E7" w:rsidRPr="00B2032D" w14:paraId="38064650" w14:textId="77777777" w:rsidTr="00FB5244">
        <w:trPr>
          <w:trHeight w:val="242"/>
        </w:trPr>
        <w:tc>
          <w:tcPr>
            <w:tcW w:w="5000" w:type="pct"/>
            <w:gridSpan w:val="7"/>
            <w:shd w:val="clear" w:color="auto" w:fill="90004B" w:themeFill="background2" w:themeFillShade="E6"/>
          </w:tcPr>
          <w:p w14:paraId="013A6376" w14:textId="77777777" w:rsidR="00F418E7" w:rsidRPr="00B2032D" w:rsidRDefault="00F418E7" w:rsidP="007B6DBC">
            <w:pPr>
              <w:spacing w:line="276" w:lineRule="auto"/>
              <w:rPr>
                <w:b/>
              </w:rPr>
            </w:pPr>
            <w:r w:rsidRPr="00B2032D">
              <w:rPr>
                <w:b/>
              </w:rPr>
              <w:t>Other</w:t>
            </w:r>
          </w:p>
        </w:tc>
      </w:tr>
      <w:tr w:rsidR="003B68E5" w:rsidRPr="00B2032D" w14:paraId="26DEE31F" w14:textId="77777777" w:rsidTr="00FB5244">
        <w:trPr>
          <w:trHeight w:val="1683"/>
        </w:trPr>
        <w:tc>
          <w:tcPr>
            <w:tcW w:w="791" w:type="pct"/>
          </w:tcPr>
          <w:p w14:paraId="63C4377D" w14:textId="77777777" w:rsidR="00F418E7" w:rsidRPr="00B2032D" w:rsidRDefault="00F418E7" w:rsidP="007B6DBC">
            <w:pPr>
              <w:spacing w:line="276" w:lineRule="auto"/>
            </w:pPr>
            <w:r w:rsidRPr="00B2032D">
              <w:t>28-day Emergency readmission rate (over 16 years old) – excluding retinal detachment</w:t>
            </w:r>
          </w:p>
        </w:tc>
        <w:tc>
          <w:tcPr>
            <w:tcW w:w="793" w:type="pct"/>
          </w:tcPr>
          <w:p w14:paraId="7991A633" w14:textId="77777777" w:rsidR="00F418E7" w:rsidRPr="00B2032D" w:rsidRDefault="00F418E7" w:rsidP="007B6DBC">
            <w:pPr>
              <w:spacing w:line="276" w:lineRule="auto"/>
            </w:pPr>
            <w:r w:rsidRPr="00B2032D">
              <w:t>1.74%</w:t>
            </w:r>
          </w:p>
        </w:tc>
        <w:tc>
          <w:tcPr>
            <w:tcW w:w="528" w:type="pct"/>
          </w:tcPr>
          <w:p w14:paraId="63A1F307" w14:textId="77777777" w:rsidR="00F418E7" w:rsidRPr="00B2032D" w:rsidRDefault="00F418E7" w:rsidP="007B6DBC">
            <w:pPr>
              <w:spacing w:line="276" w:lineRule="auto"/>
            </w:pPr>
            <w:r w:rsidRPr="00B2032D">
              <w:t>2.64%</w:t>
            </w:r>
          </w:p>
        </w:tc>
        <w:tc>
          <w:tcPr>
            <w:tcW w:w="728" w:type="pct"/>
          </w:tcPr>
          <w:p w14:paraId="56F54129" w14:textId="77777777" w:rsidR="00F418E7" w:rsidRPr="00B2032D" w:rsidRDefault="00F418E7" w:rsidP="007B6DBC">
            <w:pPr>
              <w:spacing w:line="276" w:lineRule="auto"/>
            </w:pPr>
            <w:r w:rsidRPr="00B2032D">
              <w:t>1.15%</w:t>
            </w:r>
          </w:p>
        </w:tc>
        <w:tc>
          <w:tcPr>
            <w:tcW w:w="792" w:type="pct"/>
          </w:tcPr>
          <w:p w14:paraId="19D1B822" w14:textId="77777777" w:rsidR="00F418E7" w:rsidRPr="00B2032D" w:rsidRDefault="00F418E7" w:rsidP="007B6DBC">
            <w:pPr>
              <w:spacing w:line="276" w:lineRule="auto"/>
            </w:pPr>
            <w:r w:rsidRPr="00B2032D">
              <w:t>n/a</w:t>
            </w:r>
          </w:p>
        </w:tc>
        <w:tc>
          <w:tcPr>
            <w:tcW w:w="661" w:type="pct"/>
          </w:tcPr>
          <w:p w14:paraId="1D91BBF5" w14:textId="77777777" w:rsidR="00F418E7" w:rsidRPr="00B2032D" w:rsidRDefault="00F418E7" w:rsidP="007B6DBC">
            <w:pPr>
              <w:spacing w:line="276" w:lineRule="auto"/>
            </w:pPr>
            <w:r w:rsidRPr="00B2032D">
              <w:t>n/a</w:t>
            </w:r>
          </w:p>
        </w:tc>
        <w:tc>
          <w:tcPr>
            <w:tcW w:w="707" w:type="pct"/>
          </w:tcPr>
          <w:p w14:paraId="7AE4640B" w14:textId="77777777" w:rsidR="00F418E7" w:rsidRPr="00B2032D" w:rsidRDefault="00F418E7" w:rsidP="007B6DBC">
            <w:pPr>
              <w:spacing w:line="276" w:lineRule="auto"/>
            </w:pPr>
            <w:r w:rsidRPr="00B2032D">
              <w:t>n/a</w:t>
            </w:r>
          </w:p>
        </w:tc>
      </w:tr>
      <w:tr w:rsidR="003B68E5" w:rsidRPr="00B2032D" w14:paraId="2E083110" w14:textId="77777777" w:rsidTr="00FB5244">
        <w:trPr>
          <w:trHeight w:val="1668"/>
        </w:trPr>
        <w:tc>
          <w:tcPr>
            <w:tcW w:w="791" w:type="pct"/>
          </w:tcPr>
          <w:p w14:paraId="4FBBF01B" w14:textId="77777777" w:rsidR="00F418E7" w:rsidRPr="00B2032D" w:rsidRDefault="00F418E7" w:rsidP="007B6DBC">
            <w:pPr>
              <w:spacing w:line="276" w:lineRule="auto"/>
            </w:pPr>
            <w:r w:rsidRPr="00B2032D">
              <w:t>28-day Emergency readmission rate (over 16 years old) –retinal detachment only*</w:t>
            </w:r>
          </w:p>
        </w:tc>
        <w:tc>
          <w:tcPr>
            <w:tcW w:w="793" w:type="pct"/>
          </w:tcPr>
          <w:p w14:paraId="77F71F76" w14:textId="77777777" w:rsidR="00F418E7" w:rsidRPr="00B2032D" w:rsidRDefault="00F418E7" w:rsidP="007B6DBC">
            <w:pPr>
              <w:spacing w:line="276" w:lineRule="auto"/>
            </w:pPr>
            <w:r w:rsidRPr="00B2032D">
              <w:t>5.33%</w:t>
            </w:r>
          </w:p>
        </w:tc>
        <w:tc>
          <w:tcPr>
            <w:tcW w:w="528" w:type="pct"/>
          </w:tcPr>
          <w:p w14:paraId="5E7EE209" w14:textId="77777777" w:rsidR="00F418E7" w:rsidRPr="00B2032D" w:rsidRDefault="00F418E7" w:rsidP="007B6DBC">
            <w:pPr>
              <w:spacing w:line="276" w:lineRule="auto"/>
            </w:pPr>
            <w:r w:rsidRPr="00B2032D">
              <w:t>n/a</w:t>
            </w:r>
          </w:p>
        </w:tc>
        <w:tc>
          <w:tcPr>
            <w:tcW w:w="728" w:type="pct"/>
          </w:tcPr>
          <w:p w14:paraId="44B249F6" w14:textId="77777777" w:rsidR="00F418E7" w:rsidRPr="00B2032D" w:rsidRDefault="00F418E7" w:rsidP="007B6DBC">
            <w:pPr>
              <w:spacing w:line="276" w:lineRule="auto"/>
            </w:pPr>
            <w:r w:rsidRPr="00B2032D">
              <w:t>4.21%</w:t>
            </w:r>
          </w:p>
        </w:tc>
        <w:tc>
          <w:tcPr>
            <w:tcW w:w="792" w:type="pct"/>
          </w:tcPr>
          <w:p w14:paraId="06CC4247" w14:textId="77777777" w:rsidR="00F418E7" w:rsidRPr="00B2032D" w:rsidRDefault="00F418E7" w:rsidP="007B6DBC">
            <w:pPr>
              <w:spacing w:line="276" w:lineRule="auto"/>
            </w:pPr>
            <w:r w:rsidRPr="00B2032D">
              <w:t>n/a</w:t>
            </w:r>
          </w:p>
        </w:tc>
        <w:tc>
          <w:tcPr>
            <w:tcW w:w="661" w:type="pct"/>
          </w:tcPr>
          <w:p w14:paraId="65176473" w14:textId="77777777" w:rsidR="00F418E7" w:rsidRPr="00B2032D" w:rsidRDefault="00F418E7" w:rsidP="007B6DBC">
            <w:pPr>
              <w:spacing w:line="276" w:lineRule="auto"/>
            </w:pPr>
            <w:r w:rsidRPr="00B2032D">
              <w:t>n/a</w:t>
            </w:r>
          </w:p>
        </w:tc>
        <w:tc>
          <w:tcPr>
            <w:tcW w:w="707" w:type="pct"/>
          </w:tcPr>
          <w:p w14:paraId="4D7574A1" w14:textId="77777777" w:rsidR="00F418E7" w:rsidRPr="00B2032D" w:rsidRDefault="00F418E7" w:rsidP="007B6DBC">
            <w:pPr>
              <w:spacing w:line="276" w:lineRule="auto"/>
            </w:pPr>
            <w:r w:rsidRPr="00B2032D">
              <w:t>n/a</w:t>
            </w:r>
          </w:p>
        </w:tc>
      </w:tr>
      <w:tr w:rsidR="003B68E5" w:rsidRPr="00B2032D" w14:paraId="5025385B" w14:textId="77777777" w:rsidTr="00FB5244">
        <w:trPr>
          <w:trHeight w:val="713"/>
        </w:trPr>
        <w:tc>
          <w:tcPr>
            <w:tcW w:w="791" w:type="pct"/>
          </w:tcPr>
          <w:p w14:paraId="0B4EEDDC" w14:textId="77777777" w:rsidR="00F418E7" w:rsidRPr="00B2032D" w:rsidRDefault="00F418E7" w:rsidP="007B6DBC">
            <w:pPr>
              <w:spacing w:line="276" w:lineRule="auto"/>
            </w:pPr>
            <w:r w:rsidRPr="00B2032D">
              <w:lastRenderedPageBreak/>
              <w:t>28-day readmission rate (0-15 years old)</w:t>
            </w:r>
          </w:p>
        </w:tc>
        <w:tc>
          <w:tcPr>
            <w:tcW w:w="793" w:type="pct"/>
          </w:tcPr>
          <w:p w14:paraId="6E07C97E" w14:textId="77777777" w:rsidR="00F418E7" w:rsidRPr="00B2032D" w:rsidRDefault="00F418E7" w:rsidP="007B6DBC">
            <w:pPr>
              <w:spacing w:line="276" w:lineRule="auto"/>
            </w:pPr>
            <w:r w:rsidRPr="00B2032D">
              <w:t>0.0%</w:t>
            </w:r>
          </w:p>
        </w:tc>
        <w:tc>
          <w:tcPr>
            <w:tcW w:w="528" w:type="pct"/>
          </w:tcPr>
          <w:p w14:paraId="3BC9C5EF" w14:textId="77777777" w:rsidR="00F418E7" w:rsidRPr="00B2032D" w:rsidRDefault="00F418E7" w:rsidP="007B6DBC">
            <w:pPr>
              <w:spacing w:line="276" w:lineRule="auto"/>
            </w:pPr>
            <w:r w:rsidRPr="00B2032D">
              <w:t>n/a</w:t>
            </w:r>
          </w:p>
          <w:p w14:paraId="46BB2FAD" w14:textId="77777777" w:rsidR="00F418E7" w:rsidRPr="00B2032D" w:rsidRDefault="00F418E7" w:rsidP="007B6DBC">
            <w:pPr>
              <w:spacing w:line="276" w:lineRule="auto"/>
            </w:pPr>
          </w:p>
        </w:tc>
        <w:tc>
          <w:tcPr>
            <w:tcW w:w="728" w:type="pct"/>
            <w:shd w:val="clear" w:color="auto" w:fill="auto"/>
          </w:tcPr>
          <w:p w14:paraId="1620CF20" w14:textId="77777777" w:rsidR="00F418E7" w:rsidRPr="00B2032D" w:rsidRDefault="00F418E7" w:rsidP="007B6DBC">
            <w:pPr>
              <w:spacing w:line="276" w:lineRule="auto"/>
            </w:pPr>
            <w:r w:rsidRPr="00B2032D">
              <w:t>0%</w:t>
            </w:r>
          </w:p>
        </w:tc>
        <w:tc>
          <w:tcPr>
            <w:tcW w:w="792" w:type="pct"/>
          </w:tcPr>
          <w:p w14:paraId="03B6B8D9" w14:textId="77777777" w:rsidR="00F418E7" w:rsidRPr="00B2032D" w:rsidRDefault="00F418E7" w:rsidP="007B6DBC">
            <w:pPr>
              <w:spacing w:line="276" w:lineRule="auto"/>
            </w:pPr>
            <w:r w:rsidRPr="00B2032D">
              <w:t>n/a</w:t>
            </w:r>
          </w:p>
        </w:tc>
        <w:tc>
          <w:tcPr>
            <w:tcW w:w="661" w:type="pct"/>
          </w:tcPr>
          <w:p w14:paraId="13DE157B" w14:textId="77777777" w:rsidR="00F418E7" w:rsidRPr="00B2032D" w:rsidRDefault="00F418E7" w:rsidP="007B6DBC">
            <w:pPr>
              <w:spacing w:line="276" w:lineRule="auto"/>
            </w:pPr>
            <w:r w:rsidRPr="00B2032D">
              <w:t>n/a</w:t>
            </w:r>
          </w:p>
        </w:tc>
        <w:tc>
          <w:tcPr>
            <w:tcW w:w="707" w:type="pct"/>
          </w:tcPr>
          <w:p w14:paraId="49EACF73" w14:textId="77777777" w:rsidR="00F418E7" w:rsidRPr="00B2032D" w:rsidRDefault="00F418E7" w:rsidP="007B6DBC">
            <w:pPr>
              <w:spacing w:line="276" w:lineRule="auto"/>
            </w:pPr>
            <w:r w:rsidRPr="00B2032D">
              <w:t>n/a</w:t>
            </w:r>
          </w:p>
        </w:tc>
      </w:tr>
    </w:tbl>
    <w:p w14:paraId="3EEFE322" w14:textId="77777777" w:rsidR="00F418E7" w:rsidRPr="008D21F7" w:rsidRDefault="00F418E7" w:rsidP="007B6DBC">
      <w:pPr>
        <w:tabs>
          <w:tab w:val="left" w:pos="508"/>
        </w:tabs>
        <w:spacing w:line="276" w:lineRule="auto"/>
        <w:jc w:val="both"/>
        <w:rPr>
          <w:rFonts w:eastAsia="Arial"/>
          <w:sz w:val="24"/>
          <w:szCs w:val="24"/>
          <w:vertAlign w:val="superscript"/>
        </w:rPr>
      </w:pPr>
      <w:r w:rsidRPr="008D21F7">
        <w:rPr>
          <w:rFonts w:eastAsia="Arial"/>
          <w:sz w:val="24"/>
          <w:szCs w:val="24"/>
          <w:vertAlign w:val="superscript"/>
        </w:rPr>
        <w:t xml:space="preserve">1 </w:t>
      </w:r>
      <w:r w:rsidRPr="008D21F7">
        <w:rPr>
          <w:rFonts w:eastAsia="Arial"/>
          <w:sz w:val="24"/>
          <w:szCs w:val="24"/>
        </w:rPr>
        <w:t xml:space="preserve">– National data collection suspended </w:t>
      </w:r>
    </w:p>
    <w:p w14:paraId="13E974A8" w14:textId="77777777" w:rsidR="00F418E7" w:rsidRPr="008D21F7" w:rsidRDefault="00F418E7" w:rsidP="007B6DBC">
      <w:pPr>
        <w:tabs>
          <w:tab w:val="left" w:pos="508"/>
        </w:tabs>
        <w:spacing w:line="276" w:lineRule="auto"/>
        <w:jc w:val="both"/>
        <w:rPr>
          <w:rFonts w:eastAsia="Arial"/>
          <w:sz w:val="24"/>
          <w:szCs w:val="24"/>
        </w:rPr>
      </w:pPr>
      <w:r w:rsidRPr="008D21F7">
        <w:rPr>
          <w:rFonts w:eastAsia="Arial"/>
          <w:sz w:val="24"/>
          <w:szCs w:val="24"/>
          <w:vertAlign w:val="superscript"/>
        </w:rPr>
        <w:t>2</w:t>
      </w:r>
      <w:r w:rsidRPr="008D21F7">
        <w:rPr>
          <w:rFonts w:eastAsia="Arial"/>
          <w:sz w:val="24"/>
          <w:szCs w:val="24"/>
        </w:rPr>
        <w:t xml:space="preserve"> – Comparison data from NHS Statistical Work Areas – April 2021 – Jan 2022</w:t>
      </w:r>
    </w:p>
    <w:p w14:paraId="7E2D1AAF" w14:textId="77777777" w:rsidR="00F418E7" w:rsidRPr="008D21F7" w:rsidRDefault="00F418E7" w:rsidP="007B6DBC">
      <w:pPr>
        <w:tabs>
          <w:tab w:val="left" w:pos="508"/>
        </w:tabs>
        <w:spacing w:line="276" w:lineRule="auto"/>
        <w:jc w:val="both"/>
        <w:rPr>
          <w:rFonts w:eastAsia="Arial"/>
          <w:sz w:val="24"/>
          <w:szCs w:val="24"/>
        </w:rPr>
      </w:pPr>
      <w:r w:rsidRPr="008D21F7">
        <w:rPr>
          <w:rFonts w:eastAsia="Arial"/>
          <w:sz w:val="24"/>
          <w:szCs w:val="24"/>
          <w:vertAlign w:val="superscript"/>
        </w:rPr>
        <w:t>3</w:t>
      </w:r>
      <w:r w:rsidRPr="008D21F7">
        <w:rPr>
          <w:rFonts w:eastAsia="Arial"/>
          <w:sz w:val="24"/>
          <w:szCs w:val="24"/>
        </w:rPr>
        <w:t xml:space="preserve"> – Comparison data from NHS Statistical Work Areas – April 2021– Dec 2022</w:t>
      </w:r>
    </w:p>
    <w:p w14:paraId="23659A9F" w14:textId="77777777" w:rsidR="00F418E7" w:rsidRPr="008D21F7" w:rsidRDefault="00F418E7" w:rsidP="007B6DBC">
      <w:pPr>
        <w:tabs>
          <w:tab w:val="left" w:pos="508"/>
        </w:tabs>
        <w:spacing w:line="276" w:lineRule="auto"/>
        <w:jc w:val="both"/>
        <w:rPr>
          <w:rFonts w:eastAsia="Arial"/>
          <w:sz w:val="24"/>
          <w:szCs w:val="24"/>
        </w:rPr>
      </w:pPr>
      <w:r w:rsidRPr="008D21F7">
        <w:rPr>
          <w:sz w:val="24"/>
          <w:szCs w:val="24"/>
          <w:vertAlign w:val="superscript"/>
        </w:rPr>
        <w:t xml:space="preserve">4 </w:t>
      </w:r>
      <w:r w:rsidRPr="008D21F7">
        <w:rPr>
          <w:rFonts w:eastAsia="Arial"/>
          <w:sz w:val="24"/>
          <w:szCs w:val="24"/>
        </w:rPr>
        <w:t>– Comparison data from Model Health System. Metric is rate per 1000,000 bed days</w:t>
      </w:r>
    </w:p>
    <w:p w14:paraId="0BE980BC" w14:textId="77777777" w:rsidR="00F418E7" w:rsidRPr="008D21F7" w:rsidRDefault="00F418E7" w:rsidP="007B6DBC">
      <w:pPr>
        <w:tabs>
          <w:tab w:val="left" w:pos="508"/>
        </w:tabs>
        <w:spacing w:line="276" w:lineRule="auto"/>
        <w:jc w:val="both"/>
        <w:rPr>
          <w:rFonts w:eastAsia="Arial"/>
          <w:sz w:val="24"/>
          <w:szCs w:val="24"/>
        </w:rPr>
      </w:pPr>
      <w:r w:rsidRPr="008D21F7">
        <w:rPr>
          <w:sz w:val="24"/>
          <w:szCs w:val="24"/>
          <w:vertAlign w:val="superscript"/>
        </w:rPr>
        <w:t xml:space="preserve">5 </w:t>
      </w:r>
      <w:r w:rsidRPr="008D21F7">
        <w:rPr>
          <w:rFonts w:eastAsia="Arial"/>
          <w:sz w:val="24"/>
          <w:szCs w:val="24"/>
        </w:rPr>
        <w:t>–Comparison data from NHS Statistical Work Areas – April 2021 – Jan 2022</w:t>
      </w:r>
    </w:p>
    <w:p w14:paraId="5AC69636" w14:textId="77777777" w:rsidR="00C2148D" w:rsidRPr="00B2032D" w:rsidRDefault="00C2148D" w:rsidP="007B6DBC">
      <w:pPr>
        <w:tabs>
          <w:tab w:val="left" w:pos="508"/>
        </w:tabs>
        <w:spacing w:line="276" w:lineRule="auto"/>
        <w:jc w:val="both"/>
        <w:rPr>
          <w:rFonts w:eastAsia="Arial"/>
          <w:highlight w:val="yellow"/>
        </w:rPr>
      </w:pPr>
    </w:p>
    <w:p w14:paraId="66ECCAA7" w14:textId="4A67E3CA" w:rsidR="00B2032D" w:rsidRDefault="005962E6" w:rsidP="007B6DBC">
      <w:pPr>
        <w:spacing w:line="276" w:lineRule="auto"/>
        <w:jc w:val="both"/>
        <w:rPr>
          <w:rFonts w:eastAsia="Arial"/>
          <w:b/>
          <w:color w:val="00618B" w:themeColor="accent2" w:themeShade="BF"/>
          <w:sz w:val="28"/>
          <w:szCs w:val="28"/>
        </w:rPr>
      </w:pPr>
      <w:r w:rsidRPr="00257657">
        <w:rPr>
          <w:rFonts w:eastAsia="Arial"/>
          <w:b/>
          <w:color w:val="00618B"/>
          <w:sz w:val="28"/>
          <w:szCs w:val="28"/>
        </w:rPr>
        <w:t>Referral to treatment (RTT 18 weeks) performance</w:t>
      </w:r>
    </w:p>
    <w:p w14:paraId="0E9AA79C" w14:textId="77777777" w:rsidR="003B68E5" w:rsidRPr="00023C28" w:rsidRDefault="003B68E5" w:rsidP="007B6DBC">
      <w:pPr>
        <w:spacing w:line="276" w:lineRule="auto"/>
        <w:jc w:val="both"/>
        <w:rPr>
          <w:bCs/>
          <w:lang w:val="en-GB"/>
        </w:rPr>
      </w:pPr>
    </w:p>
    <w:p w14:paraId="53BE2906" w14:textId="0606A658" w:rsidR="005962E6" w:rsidRPr="008D21F7" w:rsidRDefault="00B2032D" w:rsidP="007B6DBC">
      <w:pPr>
        <w:spacing w:line="276" w:lineRule="auto"/>
        <w:jc w:val="both"/>
        <w:rPr>
          <w:rFonts w:eastAsia="Arial" w:cs="Arial"/>
          <w:sz w:val="24"/>
          <w:szCs w:val="24"/>
          <w:lang w:eastAsia="en-GB"/>
        </w:rPr>
      </w:pPr>
      <w:r w:rsidRPr="008D21F7">
        <w:rPr>
          <w:rFonts w:eastAsia="Arial" w:cs="Arial"/>
          <w:sz w:val="24"/>
          <w:szCs w:val="24"/>
          <w:lang w:eastAsia="en-GB"/>
        </w:rPr>
        <w:t>T</w:t>
      </w:r>
      <w:r w:rsidR="005962E6" w:rsidRPr="008D21F7">
        <w:rPr>
          <w:rFonts w:eastAsia="Arial" w:cs="Arial"/>
          <w:sz w:val="24"/>
          <w:szCs w:val="24"/>
          <w:lang w:eastAsia="en-GB"/>
        </w:rPr>
        <w:t xml:space="preserve">he trust is required to report RTT18 </w:t>
      </w:r>
      <w:r w:rsidRPr="008D21F7">
        <w:rPr>
          <w:rFonts w:eastAsia="Arial" w:cs="Arial"/>
          <w:sz w:val="24"/>
          <w:szCs w:val="24"/>
          <w:lang w:eastAsia="en-GB"/>
        </w:rPr>
        <w:t xml:space="preserve">in the following </w:t>
      </w:r>
      <w:r w:rsidR="00463A61" w:rsidRPr="008D21F7">
        <w:rPr>
          <w:rFonts w:eastAsia="Arial" w:cs="Arial"/>
          <w:sz w:val="24"/>
          <w:szCs w:val="24"/>
          <w:lang w:eastAsia="en-GB"/>
        </w:rPr>
        <w:t>ways:</w:t>
      </w:r>
    </w:p>
    <w:p w14:paraId="48283AE3" w14:textId="77777777" w:rsidR="003B68E5" w:rsidRPr="008D21F7" w:rsidRDefault="003B68E5" w:rsidP="007B6DBC">
      <w:pPr>
        <w:spacing w:line="276" w:lineRule="auto"/>
        <w:jc w:val="both"/>
        <w:rPr>
          <w:rFonts w:eastAsia="Arial" w:cs="Arial"/>
          <w:sz w:val="24"/>
          <w:szCs w:val="24"/>
          <w:lang w:eastAsia="en-GB"/>
        </w:rPr>
      </w:pPr>
    </w:p>
    <w:p w14:paraId="41389DFA" w14:textId="6C9A5A59" w:rsidR="005962E6" w:rsidRPr="008D21F7" w:rsidRDefault="00463A61"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I</w:t>
      </w:r>
      <w:r w:rsidR="005962E6" w:rsidRPr="008D21F7">
        <w:rPr>
          <w:rFonts w:eastAsia="Arial" w:cs="Arial"/>
          <w:sz w:val="24"/>
          <w:szCs w:val="24"/>
          <w:lang w:val="en-GB" w:eastAsia="en-GB"/>
        </w:rPr>
        <w:t xml:space="preserve">ncomplete standard </w:t>
      </w:r>
      <w:r w:rsidRPr="008D21F7">
        <w:rPr>
          <w:rFonts w:eastAsia="Arial" w:cs="Arial"/>
          <w:sz w:val="24"/>
          <w:szCs w:val="24"/>
          <w:lang w:val="en-GB" w:eastAsia="en-GB"/>
        </w:rPr>
        <w:t>a</w:t>
      </w:r>
      <w:r w:rsidR="005962E6" w:rsidRPr="008D21F7">
        <w:rPr>
          <w:rFonts w:eastAsia="Arial" w:cs="Arial"/>
          <w:sz w:val="24"/>
          <w:szCs w:val="24"/>
          <w:lang w:val="en-GB" w:eastAsia="en-GB"/>
        </w:rPr>
        <w:t>s the sole measure of patients’ constitutional right to start treatment within 18 weeks.</w:t>
      </w:r>
    </w:p>
    <w:p w14:paraId="34114EA5" w14:textId="540A0F06" w:rsidR="005962E6" w:rsidRPr="008D21F7" w:rsidRDefault="005962E6"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 xml:space="preserve">The </w:t>
      </w:r>
      <w:r w:rsidR="00463A61" w:rsidRPr="008D21F7">
        <w:rPr>
          <w:rFonts w:eastAsia="Arial" w:cs="Arial"/>
          <w:sz w:val="24"/>
          <w:szCs w:val="24"/>
          <w:lang w:val="en-GB" w:eastAsia="en-GB"/>
        </w:rPr>
        <w:t>n</w:t>
      </w:r>
      <w:r w:rsidRPr="008D21F7">
        <w:rPr>
          <w:rFonts w:eastAsia="Arial" w:cs="Arial"/>
          <w:sz w:val="24"/>
          <w:szCs w:val="24"/>
          <w:lang w:val="en-GB" w:eastAsia="en-GB"/>
        </w:rPr>
        <w:t xml:space="preserve">umber of </w:t>
      </w:r>
      <w:r w:rsidR="00463A61" w:rsidRPr="008D21F7">
        <w:rPr>
          <w:rFonts w:eastAsia="Arial" w:cs="Arial"/>
          <w:sz w:val="24"/>
          <w:szCs w:val="24"/>
          <w:lang w:val="en-GB" w:eastAsia="en-GB"/>
        </w:rPr>
        <w:t>n</w:t>
      </w:r>
      <w:r w:rsidRPr="008D21F7">
        <w:rPr>
          <w:rFonts w:eastAsia="Arial" w:cs="Arial"/>
          <w:sz w:val="24"/>
          <w:szCs w:val="24"/>
          <w:lang w:val="en-GB" w:eastAsia="en-GB"/>
        </w:rPr>
        <w:t xml:space="preserve">ew </w:t>
      </w:r>
      <w:r w:rsidR="00463A61" w:rsidRPr="008D21F7">
        <w:rPr>
          <w:rFonts w:eastAsia="Arial" w:cs="Arial"/>
          <w:sz w:val="24"/>
          <w:szCs w:val="24"/>
          <w:lang w:val="en-GB" w:eastAsia="en-GB"/>
        </w:rPr>
        <w:t>c</w:t>
      </w:r>
      <w:r w:rsidRPr="008D21F7">
        <w:rPr>
          <w:rFonts w:eastAsia="Arial" w:cs="Arial"/>
          <w:sz w:val="24"/>
          <w:szCs w:val="24"/>
          <w:lang w:val="en-GB" w:eastAsia="en-GB"/>
        </w:rPr>
        <w:t xml:space="preserve">lock </w:t>
      </w:r>
      <w:r w:rsidR="00463A61" w:rsidRPr="008D21F7">
        <w:rPr>
          <w:rFonts w:eastAsia="Arial" w:cs="Arial"/>
          <w:sz w:val="24"/>
          <w:szCs w:val="24"/>
          <w:lang w:val="en-GB" w:eastAsia="en-GB"/>
        </w:rPr>
        <w:t>s</w:t>
      </w:r>
      <w:r w:rsidRPr="008D21F7">
        <w:rPr>
          <w:rFonts w:eastAsia="Arial" w:cs="Arial"/>
          <w:sz w:val="24"/>
          <w:szCs w:val="24"/>
          <w:lang w:val="en-GB" w:eastAsia="en-GB"/>
        </w:rPr>
        <w:t>tarts.</w:t>
      </w:r>
    </w:p>
    <w:p w14:paraId="1702ED15" w14:textId="14F55387" w:rsidR="005962E6" w:rsidRPr="008D21F7" w:rsidRDefault="00463A61" w:rsidP="001279C3">
      <w:pPr>
        <w:pStyle w:val="ListParagraph"/>
        <w:numPr>
          <w:ilvl w:val="0"/>
          <w:numId w:val="3"/>
        </w:numPr>
        <w:spacing w:line="276" w:lineRule="auto"/>
        <w:ind w:left="0" w:firstLine="0"/>
        <w:jc w:val="both"/>
        <w:rPr>
          <w:rFonts w:eastAsia="Arial" w:cs="Arial"/>
          <w:sz w:val="24"/>
          <w:szCs w:val="24"/>
          <w:lang w:val="en-GB" w:eastAsia="en-GB"/>
        </w:rPr>
      </w:pPr>
      <w:r w:rsidRPr="008D21F7">
        <w:rPr>
          <w:rFonts w:eastAsia="Arial" w:cs="Arial"/>
          <w:sz w:val="24"/>
          <w:szCs w:val="24"/>
          <w:lang w:val="en-GB" w:eastAsia="en-GB"/>
        </w:rPr>
        <w:t>The a</w:t>
      </w:r>
      <w:r w:rsidR="005962E6" w:rsidRPr="008D21F7">
        <w:rPr>
          <w:rFonts w:eastAsia="Arial" w:cs="Arial"/>
          <w:sz w:val="24"/>
          <w:szCs w:val="24"/>
          <w:lang w:val="en-GB" w:eastAsia="en-GB"/>
        </w:rPr>
        <w:t>dmitted and non-admitted operational standards were abolished in 2015/16, but the trust continues to report this information.</w:t>
      </w:r>
    </w:p>
    <w:p w14:paraId="664DE9A3" w14:textId="77777777" w:rsidR="005962E6" w:rsidRPr="008D21F7" w:rsidRDefault="005962E6" w:rsidP="007B6DBC">
      <w:pPr>
        <w:spacing w:line="276" w:lineRule="auto"/>
        <w:jc w:val="both"/>
        <w:rPr>
          <w:rFonts w:eastAsia="Arial" w:cs="Arial"/>
          <w:sz w:val="24"/>
          <w:szCs w:val="24"/>
          <w:lang w:eastAsia="en-GB"/>
        </w:rPr>
      </w:pPr>
    </w:p>
    <w:p w14:paraId="5608F618" w14:textId="56EEDB81" w:rsidR="005962E6" w:rsidRPr="008D21F7" w:rsidRDefault="005962E6" w:rsidP="007B6DBC">
      <w:pPr>
        <w:spacing w:line="276" w:lineRule="auto"/>
        <w:jc w:val="both"/>
        <w:rPr>
          <w:rFonts w:eastAsia="Arial" w:cs="Arial"/>
          <w:sz w:val="24"/>
          <w:szCs w:val="24"/>
          <w:lang w:eastAsia="en-GB"/>
        </w:rPr>
      </w:pPr>
      <w:r w:rsidRPr="008D21F7">
        <w:rPr>
          <w:rFonts w:eastAsia="Arial" w:cs="Arial"/>
          <w:sz w:val="24"/>
          <w:szCs w:val="24"/>
          <w:lang w:eastAsia="en-GB"/>
        </w:rPr>
        <w:t>The table below identifies the performance of our full suite of RTT waiting time measures for the financial year and with a quarterly breakdown.</w:t>
      </w:r>
    </w:p>
    <w:p w14:paraId="2467CDE4" w14:textId="77777777" w:rsidR="00AE2EE6" w:rsidRPr="00B2032D" w:rsidRDefault="00AE2EE6" w:rsidP="007B6DBC">
      <w:pPr>
        <w:spacing w:line="276" w:lineRule="auto"/>
        <w:jc w:val="both"/>
        <w:rPr>
          <w:rFonts w:eastAsia="Arial" w:cs="Arial"/>
          <w:lang w:eastAsia="en-GB"/>
        </w:rPr>
      </w:pPr>
    </w:p>
    <w:tbl>
      <w:tblPr>
        <w:tblW w:w="5000" w:type="pct"/>
        <w:tblCellMar>
          <w:left w:w="0" w:type="dxa"/>
          <w:right w:w="0" w:type="dxa"/>
        </w:tblCellMar>
        <w:tblLook w:val="04A0" w:firstRow="1" w:lastRow="0" w:firstColumn="1" w:lastColumn="0" w:noHBand="0" w:noVBand="1"/>
      </w:tblPr>
      <w:tblGrid>
        <w:gridCol w:w="3439"/>
        <w:gridCol w:w="1148"/>
        <w:gridCol w:w="1006"/>
        <w:gridCol w:w="1148"/>
        <w:gridCol w:w="1147"/>
        <w:gridCol w:w="1237"/>
        <w:gridCol w:w="1344"/>
      </w:tblGrid>
      <w:tr w:rsidR="0034747D" w:rsidRPr="00B2032D" w14:paraId="635A0F0E" w14:textId="77777777" w:rsidTr="00EE7453">
        <w:trPr>
          <w:trHeight w:val="583"/>
          <w:tblHeader/>
        </w:trPr>
        <w:tc>
          <w:tcPr>
            <w:tcW w:w="1641" w:type="pct"/>
            <w:tcBorders>
              <w:top w:val="single" w:sz="8" w:space="0" w:color="auto"/>
              <w:left w:val="single" w:sz="8" w:space="0" w:color="auto"/>
              <w:bottom w:val="single" w:sz="8" w:space="0" w:color="auto"/>
              <w:right w:val="single" w:sz="8" w:space="0" w:color="auto"/>
            </w:tcBorders>
            <w:shd w:val="clear" w:color="auto" w:fill="005EB8"/>
            <w:tcMar>
              <w:top w:w="0" w:type="dxa"/>
              <w:left w:w="108" w:type="dxa"/>
              <w:bottom w:w="0" w:type="dxa"/>
              <w:right w:w="108" w:type="dxa"/>
            </w:tcMar>
            <w:vAlign w:val="center"/>
            <w:hideMark/>
          </w:tcPr>
          <w:p w14:paraId="0CE54B8B" w14:textId="77777777" w:rsidR="00AE2EE6" w:rsidRPr="00B2032D" w:rsidRDefault="00AE2EE6" w:rsidP="00EE7453">
            <w:pPr>
              <w:spacing w:line="276" w:lineRule="auto"/>
              <w:rPr>
                <w:rFonts w:cs="Arial"/>
                <w:color w:val="FFFFFF"/>
                <w:lang w:val="en-GB"/>
              </w:rPr>
            </w:pPr>
            <w:r w:rsidRPr="00B2032D">
              <w:rPr>
                <w:rFonts w:cs="Arial"/>
                <w:color w:val="FFFFFF"/>
              </w:rPr>
              <w:t>Measure</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38FCB18" w14:textId="77777777" w:rsidR="00AE2EE6" w:rsidRPr="00B2032D" w:rsidRDefault="00AE2EE6" w:rsidP="00EE7453">
            <w:pPr>
              <w:spacing w:line="276" w:lineRule="auto"/>
              <w:rPr>
                <w:rFonts w:cs="Arial"/>
                <w:color w:val="FFFFFF"/>
              </w:rPr>
            </w:pPr>
            <w:r w:rsidRPr="00B2032D">
              <w:rPr>
                <w:rFonts w:cs="Arial"/>
                <w:color w:val="FFFFFF"/>
              </w:rPr>
              <w:t>Target</w:t>
            </w:r>
          </w:p>
        </w:tc>
        <w:tc>
          <w:tcPr>
            <w:tcW w:w="480"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4E6F2904" w14:textId="77777777" w:rsidR="00AE2EE6" w:rsidRPr="00B2032D" w:rsidRDefault="00AE2EE6" w:rsidP="00EE7453">
            <w:pPr>
              <w:spacing w:line="276" w:lineRule="auto"/>
              <w:rPr>
                <w:rFonts w:cs="Arial"/>
                <w:color w:val="FFFFFF"/>
              </w:rPr>
            </w:pPr>
            <w:r w:rsidRPr="00B2032D">
              <w:rPr>
                <w:rFonts w:cs="Arial"/>
                <w:color w:val="FFFFFF"/>
              </w:rPr>
              <w:t>Q1</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19855B5E" w14:textId="77777777" w:rsidR="00AE2EE6" w:rsidRPr="00B2032D" w:rsidRDefault="00AE2EE6" w:rsidP="00EE7453">
            <w:pPr>
              <w:spacing w:line="276" w:lineRule="auto"/>
              <w:rPr>
                <w:rFonts w:cs="Arial"/>
                <w:color w:val="FFFFFF"/>
              </w:rPr>
            </w:pPr>
            <w:r w:rsidRPr="00B2032D">
              <w:rPr>
                <w:rFonts w:cs="Arial"/>
                <w:color w:val="FFFFFF"/>
              </w:rPr>
              <w:t>Q2</w:t>
            </w:r>
          </w:p>
        </w:tc>
        <w:tc>
          <w:tcPr>
            <w:tcW w:w="548"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2C0EE19E" w14:textId="77777777" w:rsidR="00AE2EE6" w:rsidRPr="00B2032D" w:rsidRDefault="00AE2EE6" w:rsidP="00EE7453">
            <w:pPr>
              <w:spacing w:line="276" w:lineRule="auto"/>
              <w:rPr>
                <w:rFonts w:cs="Arial"/>
                <w:color w:val="FFFFFF"/>
              </w:rPr>
            </w:pPr>
            <w:r w:rsidRPr="00B2032D">
              <w:rPr>
                <w:rFonts w:cs="Arial"/>
                <w:color w:val="FFFFFF"/>
              </w:rPr>
              <w:t>Q3</w:t>
            </w:r>
          </w:p>
        </w:tc>
        <w:tc>
          <w:tcPr>
            <w:tcW w:w="591"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1F23447" w14:textId="77777777" w:rsidR="00AE2EE6" w:rsidRPr="00B2032D" w:rsidRDefault="00AE2EE6" w:rsidP="00EE7453">
            <w:pPr>
              <w:spacing w:line="276" w:lineRule="auto"/>
              <w:rPr>
                <w:rFonts w:cs="Arial"/>
                <w:color w:val="FFFFFF"/>
              </w:rPr>
            </w:pPr>
            <w:r w:rsidRPr="00B2032D">
              <w:rPr>
                <w:rFonts w:cs="Arial"/>
                <w:color w:val="FFFFFF"/>
              </w:rPr>
              <w:t>Q4</w:t>
            </w:r>
          </w:p>
        </w:tc>
        <w:tc>
          <w:tcPr>
            <w:tcW w:w="642"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vAlign w:val="center"/>
            <w:hideMark/>
          </w:tcPr>
          <w:p w14:paraId="53CC6561" w14:textId="77777777" w:rsidR="00AE2EE6" w:rsidRPr="00B2032D" w:rsidRDefault="00AE2EE6" w:rsidP="00EE7453">
            <w:pPr>
              <w:spacing w:line="276" w:lineRule="auto"/>
              <w:rPr>
                <w:rFonts w:cs="Arial"/>
                <w:color w:val="FFFFFF"/>
              </w:rPr>
            </w:pPr>
            <w:r w:rsidRPr="00B2032D">
              <w:rPr>
                <w:rFonts w:cs="Arial"/>
                <w:color w:val="FFFFFF"/>
              </w:rPr>
              <w:t>Year end 2021/22</w:t>
            </w:r>
          </w:p>
        </w:tc>
      </w:tr>
      <w:tr w:rsidR="00AE2EE6" w:rsidRPr="00B2032D" w14:paraId="7146208C" w14:textId="77777777" w:rsidTr="00FB5244">
        <w:trPr>
          <w:trHeight w:val="291"/>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07D9B" w14:textId="4A38A2B8" w:rsidR="00AE2EE6" w:rsidRPr="00B2032D" w:rsidRDefault="00AE2EE6" w:rsidP="007B6DBC">
            <w:pPr>
              <w:spacing w:line="276" w:lineRule="auto"/>
              <w:rPr>
                <w:rFonts w:cs="Arial"/>
              </w:rPr>
            </w:pPr>
            <w:r w:rsidRPr="00B2032D">
              <w:rPr>
                <w:rFonts w:cs="Arial"/>
              </w:rPr>
              <w:t xml:space="preserve">18-weeks </w:t>
            </w:r>
            <w:r w:rsidR="00F65E47">
              <w:rPr>
                <w:rFonts w:cs="Arial"/>
              </w:rPr>
              <w:t>RTT</w:t>
            </w:r>
            <w:r w:rsidRPr="00B2032D">
              <w:rPr>
                <w:rFonts w:cs="Arial"/>
              </w:rPr>
              <w:t xml:space="preserve"> incomplete</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ADF5DE7" w14:textId="77777777" w:rsidR="00AE2EE6" w:rsidRPr="00B2032D" w:rsidRDefault="00AE2EE6" w:rsidP="007B6DBC">
            <w:pPr>
              <w:spacing w:line="276" w:lineRule="auto"/>
              <w:rPr>
                <w:rFonts w:cs="Arial"/>
              </w:rPr>
            </w:pPr>
            <w:r w:rsidRPr="00B2032D">
              <w:rPr>
                <w:rFonts w:cs="Arial"/>
              </w:rPr>
              <w:t>92%</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46224268" w14:textId="77777777" w:rsidR="00AE2EE6" w:rsidRPr="00B2032D" w:rsidRDefault="00AE2EE6" w:rsidP="007B6DBC">
            <w:pPr>
              <w:spacing w:line="276" w:lineRule="auto"/>
              <w:rPr>
                <w:rFonts w:cs="Arial"/>
              </w:rPr>
            </w:pPr>
            <w:r w:rsidRPr="00B2032D">
              <w:rPr>
                <w:rFonts w:cs="Arial"/>
                <w:color w:val="000000"/>
                <w:lang w:eastAsia="en-GB"/>
              </w:rPr>
              <w:t>75.3%</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B5A614E" w14:textId="77777777" w:rsidR="00AE2EE6" w:rsidRPr="00B2032D" w:rsidRDefault="00AE2EE6" w:rsidP="007B6DBC">
            <w:pPr>
              <w:spacing w:line="276" w:lineRule="auto"/>
              <w:rPr>
                <w:rFonts w:cs="Arial"/>
              </w:rPr>
            </w:pPr>
            <w:r w:rsidRPr="00B2032D">
              <w:rPr>
                <w:rFonts w:cs="Arial"/>
                <w:color w:val="000000"/>
                <w:lang w:eastAsia="en-GB"/>
              </w:rPr>
              <w:t>80.7%</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553B8CA" w14:textId="77777777" w:rsidR="00AE2EE6" w:rsidRPr="00B2032D" w:rsidRDefault="00AE2EE6" w:rsidP="007B6DBC">
            <w:pPr>
              <w:spacing w:line="276" w:lineRule="auto"/>
              <w:rPr>
                <w:rFonts w:cs="Arial"/>
              </w:rPr>
            </w:pPr>
            <w:r w:rsidRPr="00B2032D">
              <w:rPr>
                <w:rFonts w:cs="Arial"/>
                <w:color w:val="000000"/>
                <w:lang w:eastAsia="en-GB"/>
              </w:rPr>
              <w:t>78.6%</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37E4F3DA" w14:textId="77777777" w:rsidR="00AE2EE6" w:rsidRPr="00B2032D" w:rsidRDefault="00AE2EE6" w:rsidP="007B6DBC">
            <w:pPr>
              <w:spacing w:line="276" w:lineRule="auto"/>
              <w:rPr>
                <w:rFonts w:cs="Arial"/>
                <w:lang w:eastAsia="en-GB"/>
              </w:rPr>
            </w:pPr>
            <w:r w:rsidRPr="00B2032D">
              <w:rPr>
                <w:rFonts w:cs="Arial"/>
                <w:color w:val="000000"/>
                <w:lang w:eastAsia="en-GB"/>
              </w:rPr>
              <w:t>77.6%</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656BBD32" w14:textId="77777777" w:rsidR="00AE2EE6" w:rsidRPr="00B2032D" w:rsidRDefault="00AE2EE6" w:rsidP="007B6DBC">
            <w:pPr>
              <w:spacing w:line="276" w:lineRule="auto"/>
              <w:rPr>
                <w:rFonts w:cs="Arial"/>
                <w:lang w:eastAsia="en-GB"/>
              </w:rPr>
            </w:pPr>
            <w:r w:rsidRPr="00B2032D">
              <w:rPr>
                <w:rFonts w:cs="Arial"/>
                <w:color w:val="000000"/>
                <w:lang w:eastAsia="en-GB"/>
              </w:rPr>
              <w:t>78.1%</w:t>
            </w:r>
          </w:p>
        </w:tc>
      </w:tr>
      <w:tr w:rsidR="00AE2EE6" w:rsidRPr="00B2032D" w14:paraId="401DE718" w14:textId="77777777" w:rsidTr="00FB5244">
        <w:trPr>
          <w:trHeight w:val="535"/>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5B7E97" w14:textId="6F302069" w:rsidR="00AE2EE6" w:rsidRPr="00B2032D" w:rsidRDefault="00AE2EE6" w:rsidP="007B6DBC">
            <w:pPr>
              <w:spacing w:line="276" w:lineRule="auto"/>
              <w:rPr>
                <w:rFonts w:cs="Arial"/>
                <w:b/>
                <w:bCs/>
              </w:rPr>
            </w:pPr>
            <w:r w:rsidRPr="00B2032D">
              <w:rPr>
                <w:rFonts w:cs="Arial"/>
              </w:rPr>
              <w:t xml:space="preserve">18-weeks </w:t>
            </w:r>
            <w:r w:rsidR="007645EB">
              <w:rPr>
                <w:rFonts w:cs="Arial"/>
              </w:rPr>
              <w:t>RTT</w:t>
            </w:r>
            <w:r w:rsidRPr="00B2032D">
              <w:rPr>
                <w:rFonts w:cs="Arial"/>
              </w:rPr>
              <w:t xml:space="preserve"> incomplete with </w:t>
            </w:r>
            <w:r w:rsidR="00AB4AE8">
              <w:rPr>
                <w:rFonts w:cs="Arial"/>
              </w:rPr>
              <w:t>decision to admit (DTA)</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131437B5" w14:textId="77777777" w:rsidR="00AE2EE6" w:rsidRPr="00B2032D" w:rsidRDefault="00AE2EE6" w:rsidP="007B6DBC">
            <w:pPr>
              <w:spacing w:line="276" w:lineRule="auto"/>
              <w:rPr>
                <w:rFonts w:cs="Arial"/>
              </w:rPr>
            </w:pPr>
            <w:r w:rsidRPr="00B2032D">
              <w:rPr>
                <w:rFonts w:cs="Arial"/>
              </w:rPr>
              <w:t>N/A</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09A9CDDC" w14:textId="77777777" w:rsidR="00AE2EE6" w:rsidRPr="00B2032D" w:rsidRDefault="00AE2EE6" w:rsidP="007B6DBC">
            <w:pPr>
              <w:spacing w:line="276" w:lineRule="auto"/>
              <w:rPr>
                <w:rFonts w:cs="Arial"/>
              </w:rPr>
            </w:pPr>
            <w:r w:rsidRPr="00B2032D">
              <w:rPr>
                <w:rFonts w:cs="Arial"/>
                <w:color w:val="000000"/>
                <w:lang w:eastAsia="en-GB"/>
              </w:rPr>
              <w:t>68.9%</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24B1FC0" w14:textId="77777777" w:rsidR="00AE2EE6" w:rsidRPr="00B2032D" w:rsidRDefault="00AE2EE6" w:rsidP="007B6DBC">
            <w:pPr>
              <w:spacing w:line="276" w:lineRule="auto"/>
              <w:rPr>
                <w:rFonts w:cs="Arial"/>
              </w:rPr>
            </w:pPr>
            <w:r w:rsidRPr="00B2032D">
              <w:rPr>
                <w:rFonts w:cs="Arial"/>
                <w:color w:val="000000"/>
                <w:lang w:eastAsia="en-GB"/>
              </w:rPr>
              <w:t>74.5%</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70DF6BF" w14:textId="77777777" w:rsidR="00AE2EE6" w:rsidRPr="00B2032D" w:rsidRDefault="00AE2EE6" w:rsidP="007B6DBC">
            <w:pPr>
              <w:spacing w:line="276" w:lineRule="auto"/>
              <w:rPr>
                <w:rFonts w:cs="Arial"/>
              </w:rPr>
            </w:pPr>
            <w:r w:rsidRPr="00B2032D">
              <w:rPr>
                <w:rFonts w:cs="Arial"/>
                <w:color w:val="000000"/>
                <w:lang w:eastAsia="en-GB"/>
              </w:rPr>
              <w:t>72.8%</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5DBFC9BD" w14:textId="77777777" w:rsidR="00AE2EE6" w:rsidRPr="00B2032D" w:rsidRDefault="00AE2EE6" w:rsidP="007B6DBC">
            <w:pPr>
              <w:spacing w:line="276" w:lineRule="auto"/>
              <w:rPr>
                <w:rFonts w:cs="Arial"/>
                <w:lang w:eastAsia="en-GB"/>
              </w:rPr>
            </w:pPr>
            <w:r w:rsidRPr="00B2032D">
              <w:rPr>
                <w:rFonts w:cs="Arial"/>
                <w:color w:val="000000"/>
                <w:lang w:eastAsia="en-GB"/>
              </w:rPr>
              <w:t>69.0%</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21AB3506" w14:textId="77777777" w:rsidR="00AE2EE6" w:rsidRPr="00B2032D" w:rsidRDefault="00AE2EE6" w:rsidP="007B6DBC">
            <w:pPr>
              <w:spacing w:line="276" w:lineRule="auto"/>
              <w:rPr>
                <w:rFonts w:cs="Arial"/>
                <w:lang w:eastAsia="en-GB"/>
              </w:rPr>
            </w:pPr>
            <w:r w:rsidRPr="00B2032D">
              <w:rPr>
                <w:rFonts w:cs="Arial"/>
                <w:color w:val="000000"/>
                <w:lang w:eastAsia="en-GB"/>
              </w:rPr>
              <w:t>71.2%</w:t>
            </w:r>
          </w:p>
        </w:tc>
      </w:tr>
      <w:tr w:rsidR="00AE2EE6" w:rsidRPr="00B2032D" w14:paraId="19F40AAC" w14:textId="77777777" w:rsidTr="00FB5244">
        <w:trPr>
          <w:trHeight w:val="328"/>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75B3C" w14:textId="74ABCCBD" w:rsidR="00AE2EE6" w:rsidRPr="00B2032D" w:rsidRDefault="00AE2EE6" w:rsidP="007B6DBC">
            <w:pPr>
              <w:spacing w:line="276" w:lineRule="auto"/>
              <w:rPr>
                <w:rFonts w:cs="Arial"/>
              </w:rPr>
            </w:pPr>
            <w:r w:rsidRPr="00B2032D">
              <w:rPr>
                <w:rFonts w:cs="Arial"/>
              </w:rPr>
              <w:t xml:space="preserve">18-weeks </w:t>
            </w:r>
            <w:r w:rsidR="007645EB">
              <w:rPr>
                <w:rFonts w:cs="Arial"/>
              </w:rPr>
              <w:t xml:space="preserve">RTT </w:t>
            </w:r>
            <w:r w:rsidRPr="00B2032D">
              <w:rPr>
                <w:rFonts w:cs="Arial"/>
              </w:rPr>
              <w:t>admitted</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24B3ECA2" w14:textId="77777777" w:rsidR="00AE2EE6" w:rsidRPr="00B2032D" w:rsidRDefault="00AE2EE6" w:rsidP="007B6DBC">
            <w:pPr>
              <w:spacing w:line="276" w:lineRule="auto"/>
              <w:rPr>
                <w:rFonts w:cs="Arial"/>
              </w:rPr>
            </w:pPr>
            <w:r w:rsidRPr="00B2032D">
              <w:rPr>
                <w:rFonts w:cs="Arial"/>
              </w:rPr>
              <w:t>≥ 90%</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2589C28B" w14:textId="77777777" w:rsidR="00AE2EE6" w:rsidRPr="00B2032D" w:rsidRDefault="00AE2EE6" w:rsidP="007B6DBC">
            <w:pPr>
              <w:spacing w:line="276" w:lineRule="auto"/>
              <w:rPr>
                <w:rFonts w:cs="Arial"/>
              </w:rPr>
            </w:pPr>
            <w:r w:rsidRPr="00B2032D">
              <w:rPr>
                <w:rFonts w:cs="Arial"/>
                <w:color w:val="000000"/>
                <w:lang w:eastAsia="en-GB"/>
              </w:rPr>
              <w:t>61.7%</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30F9111C" w14:textId="77777777" w:rsidR="00AE2EE6" w:rsidRPr="00B2032D" w:rsidRDefault="00AE2EE6" w:rsidP="007B6DBC">
            <w:pPr>
              <w:spacing w:line="276" w:lineRule="auto"/>
              <w:rPr>
                <w:rFonts w:cs="Arial"/>
              </w:rPr>
            </w:pPr>
            <w:r w:rsidRPr="00B2032D">
              <w:rPr>
                <w:rFonts w:cs="Arial"/>
                <w:color w:val="000000"/>
                <w:lang w:eastAsia="en-GB"/>
              </w:rPr>
              <w:t>69.0%</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E122501" w14:textId="77777777" w:rsidR="00AE2EE6" w:rsidRPr="00B2032D" w:rsidRDefault="00AE2EE6" w:rsidP="007B6DBC">
            <w:pPr>
              <w:spacing w:line="276" w:lineRule="auto"/>
              <w:rPr>
                <w:rFonts w:cs="Arial"/>
              </w:rPr>
            </w:pPr>
            <w:r w:rsidRPr="00B2032D">
              <w:rPr>
                <w:rFonts w:cs="Arial"/>
                <w:color w:val="000000"/>
                <w:lang w:eastAsia="en-GB"/>
              </w:rPr>
              <w:t>78.2%</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79227C4A" w14:textId="77777777" w:rsidR="00AE2EE6" w:rsidRPr="00B2032D" w:rsidRDefault="00AE2EE6" w:rsidP="007B6DBC">
            <w:pPr>
              <w:spacing w:line="276" w:lineRule="auto"/>
              <w:rPr>
                <w:rFonts w:cs="Arial"/>
                <w:lang w:eastAsia="en-GB"/>
              </w:rPr>
            </w:pPr>
            <w:r w:rsidRPr="00B2032D">
              <w:rPr>
                <w:rFonts w:cs="Arial"/>
                <w:color w:val="000000"/>
                <w:lang w:eastAsia="en-GB"/>
              </w:rPr>
              <w:t>64.1%</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3B07166C" w14:textId="77777777" w:rsidR="00AE2EE6" w:rsidRPr="00B2032D" w:rsidRDefault="00AE2EE6" w:rsidP="007B6DBC">
            <w:pPr>
              <w:spacing w:line="276" w:lineRule="auto"/>
              <w:rPr>
                <w:rFonts w:cs="Arial"/>
                <w:lang w:eastAsia="en-GB"/>
              </w:rPr>
            </w:pPr>
            <w:r w:rsidRPr="00B2032D">
              <w:rPr>
                <w:rFonts w:cs="Arial"/>
                <w:color w:val="000000"/>
                <w:lang w:eastAsia="en-GB"/>
              </w:rPr>
              <w:t>73.4%</w:t>
            </w:r>
          </w:p>
        </w:tc>
      </w:tr>
      <w:tr w:rsidR="00AE2EE6" w:rsidRPr="00B2032D" w14:paraId="570E2973" w14:textId="77777777" w:rsidTr="00FB5244">
        <w:trPr>
          <w:trHeight w:val="301"/>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4A2F5E" w14:textId="101B917D" w:rsidR="00AE2EE6" w:rsidRPr="00B2032D" w:rsidRDefault="00AE2EE6" w:rsidP="007B6DBC">
            <w:pPr>
              <w:spacing w:line="276" w:lineRule="auto"/>
              <w:rPr>
                <w:rFonts w:cs="Arial"/>
              </w:rPr>
            </w:pPr>
            <w:r w:rsidRPr="00B2032D">
              <w:rPr>
                <w:rFonts w:cs="Arial"/>
              </w:rPr>
              <w:t xml:space="preserve">18-weeks </w:t>
            </w:r>
            <w:r w:rsidR="007645EB">
              <w:rPr>
                <w:rFonts w:cs="Arial"/>
              </w:rPr>
              <w:t>RTT</w:t>
            </w:r>
            <w:r w:rsidRPr="00B2032D">
              <w:rPr>
                <w:rFonts w:cs="Arial"/>
              </w:rPr>
              <w:t xml:space="preserve"> non-admitted</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3307FC8B" w14:textId="77777777" w:rsidR="00AE2EE6" w:rsidRPr="00B2032D" w:rsidRDefault="00AE2EE6" w:rsidP="007B6DBC">
            <w:pPr>
              <w:spacing w:line="276" w:lineRule="auto"/>
              <w:rPr>
                <w:rFonts w:cs="Arial"/>
              </w:rPr>
            </w:pPr>
            <w:r w:rsidRPr="00B2032D">
              <w:rPr>
                <w:rFonts w:cs="Arial"/>
              </w:rPr>
              <w:t>≥ 95%</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547040B4" w14:textId="77777777" w:rsidR="00AE2EE6" w:rsidRPr="00B2032D" w:rsidRDefault="00AE2EE6" w:rsidP="007B6DBC">
            <w:pPr>
              <w:spacing w:line="276" w:lineRule="auto"/>
              <w:rPr>
                <w:rFonts w:cs="Arial"/>
              </w:rPr>
            </w:pPr>
            <w:r w:rsidRPr="00B2032D">
              <w:rPr>
                <w:rFonts w:cs="Arial"/>
                <w:color w:val="000000"/>
                <w:lang w:eastAsia="en-GB"/>
              </w:rPr>
              <w:t>65.8%</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716F1BEB" w14:textId="77777777" w:rsidR="00AE2EE6" w:rsidRPr="00B2032D" w:rsidRDefault="00AE2EE6" w:rsidP="007B6DBC">
            <w:pPr>
              <w:spacing w:line="276" w:lineRule="auto"/>
              <w:rPr>
                <w:rFonts w:cs="Arial"/>
              </w:rPr>
            </w:pPr>
            <w:r w:rsidRPr="00B2032D">
              <w:rPr>
                <w:rFonts w:cs="Arial"/>
                <w:color w:val="000000"/>
                <w:lang w:eastAsia="en-GB"/>
              </w:rPr>
              <w:t>72.3%</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E8F011A" w14:textId="77777777" w:rsidR="00AE2EE6" w:rsidRPr="00B2032D" w:rsidRDefault="00AE2EE6" w:rsidP="007B6DBC">
            <w:pPr>
              <w:spacing w:line="276" w:lineRule="auto"/>
              <w:rPr>
                <w:rFonts w:cs="Arial"/>
              </w:rPr>
            </w:pPr>
            <w:r w:rsidRPr="00B2032D">
              <w:rPr>
                <w:rFonts w:cs="Arial"/>
                <w:color w:val="000000"/>
                <w:lang w:eastAsia="en-GB"/>
              </w:rPr>
              <w:t>70.7%</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5F2A30AA" w14:textId="77777777" w:rsidR="00AE2EE6" w:rsidRPr="00B2032D" w:rsidRDefault="00AE2EE6" w:rsidP="007B6DBC">
            <w:pPr>
              <w:spacing w:line="276" w:lineRule="auto"/>
              <w:rPr>
                <w:rFonts w:cs="Arial"/>
                <w:lang w:eastAsia="en-GB"/>
              </w:rPr>
            </w:pPr>
            <w:r w:rsidRPr="00B2032D">
              <w:rPr>
                <w:rFonts w:cs="Arial"/>
                <w:color w:val="000000"/>
                <w:lang w:eastAsia="en-GB"/>
              </w:rPr>
              <w:t>71.3%</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7099CB03" w14:textId="77777777" w:rsidR="00AE2EE6" w:rsidRPr="00B2032D" w:rsidRDefault="00AE2EE6" w:rsidP="007B6DBC">
            <w:pPr>
              <w:spacing w:line="276" w:lineRule="auto"/>
              <w:rPr>
                <w:rFonts w:cs="Arial"/>
                <w:lang w:eastAsia="en-GB"/>
              </w:rPr>
            </w:pPr>
            <w:r w:rsidRPr="00B2032D">
              <w:rPr>
                <w:rFonts w:cs="Arial"/>
                <w:color w:val="000000"/>
                <w:lang w:eastAsia="en-GB"/>
              </w:rPr>
              <w:t>70.0%</w:t>
            </w:r>
          </w:p>
        </w:tc>
      </w:tr>
      <w:tr w:rsidR="00AE2EE6" w:rsidRPr="00B2032D" w14:paraId="31CDB7A5" w14:textId="77777777" w:rsidTr="00FB5244">
        <w:trPr>
          <w:trHeight w:val="583"/>
        </w:trPr>
        <w:tc>
          <w:tcPr>
            <w:tcW w:w="164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90841" w14:textId="77777777" w:rsidR="00AE2EE6" w:rsidRPr="00B2032D" w:rsidRDefault="00AE2EE6" w:rsidP="007B6DBC">
            <w:pPr>
              <w:spacing w:line="276" w:lineRule="auto"/>
              <w:rPr>
                <w:rFonts w:cs="Arial"/>
              </w:rPr>
            </w:pPr>
            <w:r w:rsidRPr="00B2032D">
              <w:rPr>
                <w:rFonts w:cs="Arial"/>
              </w:rPr>
              <w:t>New RTT periods (clock starts) all patients</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39E7988" w14:textId="77777777" w:rsidR="00AE2EE6" w:rsidRPr="00B2032D" w:rsidRDefault="00AE2EE6" w:rsidP="007B6DBC">
            <w:pPr>
              <w:spacing w:line="276" w:lineRule="auto"/>
              <w:rPr>
                <w:rFonts w:cs="Arial"/>
              </w:rPr>
            </w:pPr>
            <w:r w:rsidRPr="00B2032D">
              <w:rPr>
                <w:rFonts w:cs="Arial"/>
              </w:rPr>
              <w:t>N/A</w:t>
            </w:r>
          </w:p>
        </w:tc>
        <w:tc>
          <w:tcPr>
            <w:tcW w:w="480" w:type="pct"/>
            <w:tcBorders>
              <w:top w:val="nil"/>
              <w:left w:val="nil"/>
              <w:bottom w:val="single" w:sz="8" w:space="0" w:color="auto"/>
              <w:right w:val="single" w:sz="8" w:space="0" w:color="auto"/>
            </w:tcBorders>
            <w:tcMar>
              <w:top w:w="0" w:type="dxa"/>
              <w:left w:w="108" w:type="dxa"/>
              <w:bottom w:w="0" w:type="dxa"/>
              <w:right w:w="108" w:type="dxa"/>
            </w:tcMar>
            <w:hideMark/>
          </w:tcPr>
          <w:p w14:paraId="01A94109" w14:textId="77777777" w:rsidR="00AE2EE6" w:rsidRPr="00B2032D" w:rsidRDefault="00AE2EE6" w:rsidP="007B6DBC">
            <w:pPr>
              <w:spacing w:line="276" w:lineRule="auto"/>
              <w:rPr>
                <w:rFonts w:cs="Arial"/>
              </w:rPr>
            </w:pPr>
            <w:r w:rsidRPr="00B2032D">
              <w:rPr>
                <w:rFonts w:cs="Arial"/>
                <w:lang w:eastAsia="en-GB"/>
              </w:rPr>
              <w:t>30,225</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55309597" w14:textId="77777777" w:rsidR="00AE2EE6" w:rsidRPr="00B2032D" w:rsidRDefault="00AE2EE6" w:rsidP="007B6DBC">
            <w:pPr>
              <w:spacing w:line="276" w:lineRule="auto"/>
              <w:rPr>
                <w:rFonts w:cs="Arial"/>
              </w:rPr>
            </w:pPr>
            <w:r w:rsidRPr="00B2032D">
              <w:rPr>
                <w:rFonts w:cs="Arial"/>
                <w:lang w:eastAsia="en-GB"/>
              </w:rPr>
              <w:t>30,898</w:t>
            </w:r>
          </w:p>
        </w:tc>
        <w:tc>
          <w:tcPr>
            <w:tcW w:w="548" w:type="pct"/>
            <w:tcBorders>
              <w:top w:val="nil"/>
              <w:left w:val="nil"/>
              <w:bottom w:val="single" w:sz="8" w:space="0" w:color="auto"/>
              <w:right w:val="single" w:sz="8" w:space="0" w:color="auto"/>
            </w:tcBorders>
            <w:tcMar>
              <w:top w:w="0" w:type="dxa"/>
              <w:left w:w="108" w:type="dxa"/>
              <w:bottom w:w="0" w:type="dxa"/>
              <w:right w:w="108" w:type="dxa"/>
            </w:tcMar>
            <w:hideMark/>
          </w:tcPr>
          <w:p w14:paraId="43E798D9" w14:textId="77777777" w:rsidR="00AE2EE6" w:rsidRPr="00B2032D" w:rsidRDefault="00AE2EE6" w:rsidP="007B6DBC">
            <w:pPr>
              <w:spacing w:line="276" w:lineRule="auto"/>
              <w:rPr>
                <w:rFonts w:cs="Arial"/>
              </w:rPr>
            </w:pPr>
            <w:r w:rsidRPr="00B2032D">
              <w:rPr>
                <w:rFonts w:cs="Arial"/>
                <w:lang w:eastAsia="en-GB"/>
              </w:rPr>
              <w:t>30,062</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14:paraId="26DF9DB7" w14:textId="77777777" w:rsidR="00AE2EE6" w:rsidRPr="00B2032D" w:rsidRDefault="00AE2EE6" w:rsidP="007B6DBC">
            <w:pPr>
              <w:spacing w:line="276" w:lineRule="auto"/>
              <w:rPr>
                <w:rFonts w:cs="Arial"/>
                <w:lang w:eastAsia="en-GB"/>
              </w:rPr>
            </w:pPr>
            <w:r w:rsidRPr="00B2032D">
              <w:rPr>
                <w:rFonts w:cs="Arial"/>
                <w:lang w:eastAsia="en-GB"/>
              </w:rPr>
              <w:t>32,769</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14:paraId="6BB249FF" w14:textId="77777777" w:rsidR="00AE2EE6" w:rsidRPr="00B2032D" w:rsidRDefault="00AE2EE6" w:rsidP="007B6DBC">
            <w:pPr>
              <w:spacing w:line="276" w:lineRule="auto"/>
              <w:rPr>
                <w:rFonts w:cs="Arial"/>
                <w:lang w:eastAsia="en-GB"/>
              </w:rPr>
            </w:pPr>
            <w:r w:rsidRPr="00B2032D">
              <w:rPr>
                <w:rFonts w:cs="Arial"/>
                <w:lang w:eastAsia="en-GB"/>
              </w:rPr>
              <w:t>123,954</w:t>
            </w:r>
          </w:p>
        </w:tc>
      </w:tr>
    </w:tbl>
    <w:p w14:paraId="30D5D56E" w14:textId="77777777" w:rsidR="005962E6" w:rsidRPr="00B2032D" w:rsidRDefault="005962E6" w:rsidP="007B6DBC">
      <w:pPr>
        <w:spacing w:line="276" w:lineRule="auto"/>
        <w:jc w:val="both"/>
        <w:rPr>
          <w:rFonts w:eastAsia="Arial" w:cs="Arial"/>
          <w:lang w:eastAsia="en-GB"/>
        </w:rPr>
      </w:pPr>
    </w:p>
    <w:p w14:paraId="33ED9E43" w14:textId="7C5E7213" w:rsidR="005962E6" w:rsidRPr="008D21F7" w:rsidRDefault="005962E6" w:rsidP="007B6DBC">
      <w:pPr>
        <w:spacing w:line="276" w:lineRule="auto"/>
        <w:ind w:right="13"/>
        <w:jc w:val="both"/>
        <w:rPr>
          <w:rFonts w:eastAsia="Calibri" w:cs="Arial"/>
          <w:color w:val="000000"/>
          <w:sz w:val="24"/>
          <w:szCs w:val="24"/>
        </w:rPr>
      </w:pPr>
      <w:r w:rsidRPr="008D21F7">
        <w:rPr>
          <w:rFonts w:eastAsia="Calibri" w:cs="Arial"/>
          <w:color w:val="000000"/>
          <w:sz w:val="24"/>
          <w:szCs w:val="24"/>
        </w:rPr>
        <w:t xml:space="preserve">Performance of the measure of the RTT18 incomplete pathway (the key RTT18 performance indicator) </w:t>
      </w:r>
      <w:r w:rsidR="00AB4AE8" w:rsidRPr="008D21F7">
        <w:rPr>
          <w:rFonts w:eastAsia="Calibri" w:cs="Arial"/>
          <w:color w:val="000000"/>
          <w:sz w:val="24"/>
          <w:szCs w:val="24"/>
        </w:rPr>
        <w:t>a</w:t>
      </w:r>
      <w:r w:rsidR="00A47200" w:rsidRPr="008D21F7">
        <w:rPr>
          <w:rFonts w:eastAsia="Calibri" w:cs="Arial"/>
          <w:color w:val="000000"/>
          <w:sz w:val="24"/>
          <w:szCs w:val="24"/>
        </w:rPr>
        <w:t>cross</w:t>
      </w:r>
      <w:r w:rsidR="00AB4AE8" w:rsidRPr="008D21F7">
        <w:rPr>
          <w:rFonts w:eastAsia="Calibri" w:cs="Arial"/>
          <w:color w:val="000000"/>
          <w:sz w:val="24"/>
          <w:szCs w:val="24"/>
        </w:rPr>
        <w:t xml:space="preserve"> all pathways </w:t>
      </w:r>
      <w:r w:rsidRPr="008D21F7">
        <w:rPr>
          <w:rFonts w:eastAsia="Calibri" w:cs="Arial"/>
          <w:color w:val="000000"/>
          <w:sz w:val="24"/>
          <w:szCs w:val="24"/>
        </w:rPr>
        <w:t xml:space="preserve">has increased </w:t>
      </w:r>
      <w:r w:rsidR="00A47200" w:rsidRPr="008D21F7">
        <w:rPr>
          <w:rFonts w:eastAsia="Calibri" w:cs="Arial"/>
          <w:color w:val="000000"/>
          <w:sz w:val="24"/>
          <w:szCs w:val="24"/>
        </w:rPr>
        <w:t>through</w:t>
      </w:r>
      <w:r w:rsidR="00E16C3D" w:rsidRPr="008D21F7">
        <w:rPr>
          <w:rFonts w:eastAsia="Calibri" w:cs="Arial"/>
          <w:color w:val="000000"/>
          <w:sz w:val="24"/>
          <w:szCs w:val="24"/>
        </w:rPr>
        <w:t>out</w:t>
      </w:r>
      <w:r w:rsidR="00A47200" w:rsidRPr="008D21F7">
        <w:rPr>
          <w:rFonts w:eastAsia="Calibri" w:cs="Arial"/>
          <w:color w:val="000000"/>
          <w:sz w:val="24"/>
          <w:szCs w:val="24"/>
        </w:rPr>
        <w:t xml:space="preserve"> the year, </w:t>
      </w:r>
      <w:r w:rsidRPr="008D21F7">
        <w:rPr>
          <w:rFonts w:eastAsia="Calibri" w:cs="Arial"/>
          <w:color w:val="000000"/>
          <w:sz w:val="24"/>
          <w:szCs w:val="24"/>
        </w:rPr>
        <w:t xml:space="preserve">despite the ongoing effects of the Covid-19 pandemic. This has been achieved </w:t>
      </w:r>
      <w:r w:rsidR="00AB4AE8" w:rsidRPr="008D21F7">
        <w:rPr>
          <w:rFonts w:eastAsia="Calibri" w:cs="Arial"/>
          <w:color w:val="000000"/>
          <w:sz w:val="24"/>
          <w:szCs w:val="24"/>
        </w:rPr>
        <w:t>through</w:t>
      </w:r>
      <w:r w:rsidRPr="008D21F7">
        <w:rPr>
          <w:rFonts w:eastAsia="Calibri" w:cs="Arial"/>
          <w:color w:val="000000"/>
          <w:sz w:val="24"/>
          <w:szCs w:val="24"/>
        </w:rPr>
        <w:t xml:space="preserve"> rigorous monitoring of patients as well as excellent work </w:t>
      </w:r>
      <w:r w:rsidR="00AD7162" w:rsidRPr="008D21F7">
        <w:rPr>
          <w:rFonts w:eastAsia="Calibri" w:cs="Arial"/>
          <w:color w:val="000000"/>
          <w:sz w:val="24"/>
          <w:szCs w:val="24"/>
        </w:rPr>
        <w:t>a</w:t>
      </w:r>
      <w:r w:rsidRPr="008D21F7">
        <w:rPr>
          <w:rFonts w:eastAsia="Calibri" w:cs="Arial"/>
          <w:color w:val="000000"/>
          <w:sz w:val="24"/>
          <w:szCs w:val="24"/>
        </w:rPr>
        <w:t>nd initiatives within the services</w:t>
      </w:r>
      <w:r w:rsidR="00AD7162" w:rsidRPr="008D21F7">
        <w:rPr>
          <w:rFonts w:eastAsia="Calibri" w:cs="Arial"/>
          <w:color w:val="000000"/>
          <w:sz w:val="24"/>
          <w:szCs w:val="24"/>
        </w:rPr>
        <w:t xml:space="preserve">. </w:t>
      </w:r>
      <w:r w:rsidR="00815450" w:rsidRPr="008D21F7">
        <w:rPr>
          <w:rFonts w:eastAsia="Calibri" w:cs="Arial"/>
          <w:color w:val="000000"/>
          <w:sz w:val="24"/>
          <w:szCs w:val="24"/>
        </w:rPr>
        <w:t>We</w:t>
      </w:r>
      <w:r w:rsidRPr="008D21F7">
        <w:rPr>
          <w:rFonts w:eastAsia="Calibri" w:cs="Arial"/>
          <w:color w:val="000000"/>
          <w:sz w:val="24"/>
          <w:szCs w:val="24"/>
        </w:rPr>
        <w:t xml:space="preserve"> continue to be on course for recovery of our RTT position. There were also a </w:t>
      </w:r>
      <w:r w:rsidR="00AD7162" w:rsidRPr="008D21F7">
        <w:rPr>
          <w:rFonts w:eastAsia="Calibri" w:cs="Arial"/>
          <w:color w:val="000000"/>
          <w:sz w:val="24"/>
          <w:szCs w:val="24"/>
        </w:rPr>
        <w:t>considerable number</w:t>
      </w:r>
      <w:r w:rsidRPr="008D21F7">
        <w:rPr>
          <w:rFonts w:eastAsia="Calibri" w:cs="Arial"/>
          <w:color w:val="000000"/>
          <w:sz w:val="24"/>
          <w:szCs w:val="24"/>
        </w:rPr>
        <w:t xml:space="preserve"> of checks and balances introduced that provided assurance that patients from these challenging events were not overlooked or missed, in addition to our already rigorous patient safety measures. </w:t>
      </w:r>
    </w:p>
    <w:p w14:paraId="3DDD45AF" w14:textId="77777777" w:rsidR="005962E6" w:rsidRPr="008D21F7" w:rsidRDefault="005962E6" w:rsidP="007B6DBC">
      <w:pPr>
        <w:spacing w:line="276" w:lineRule="auto"/>
        <w:ind w:right="40"/>
        <w:jc w:val="both"/>
        <w:rPr>
          <w:rFonts w:eastAsia="Calibri" w:cs="Arial"/>
          <w:color w:val="000000"/>
          <w:sz w:val="24"/>
          <w:szCs w:val="24"/>
        </w:rPr>
      </w:pPr>
    </w:p>
    <w:p w14:paraId="5452C76F" w14:textId="1F86F0F1" w:rsidR="00AD7162"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The largest negative impact seen to </w:t>
      </w:r>
      <w:r w:rsidR="00815450" w:rsidRPr="008D21F7">
        <w:rPr>
          <w:rFonts w:eastAsia="Calibri" w:cs="Arial"/>
          <w:color w:val="000000"/>
          <w:sz w:val="24"/>
          <w:szCs w:val="24"/>
        </w:rPr>
        <w:t>our overall</w:t>
      </w:r>
      <w:r w:rsidRPr="008D21F7">
        <w:rPr>
          <w:rFonts w:eastAsia="Calibri" w:cs="Arial"/>
          <w:color w:val="000000"/>
          <w:sz w:val="24"/>
          <w:szCs w:val="24"/>
        </w:rPr>
        <w:t xml:space="preserve"> RTT performance has been </w:t>
      </w:r>
      <w:r w:rsidR="00E16C3D" w:rsidRPr="008D21F7">
        <w:rPr>
          <w:rFonts w:eastAsia="Calibri" w:cs="Arial"/>
          <w:color w:val="000000"/>
          <w:sz w:val="24"/>
          <w:szCs w:val="24"/>
        </w:rPr>
        <w:t xml:space="preserve">due to the </w:t>
      </w:r>
      <w:r w:rsidR="00775CD8" w:rsidRPr="008D21F7">
        <w:rPr>
          <w:rFonts w:eastAsia="Calibri" w:cs="Arial"/>
          <w:color w:val="000000"/>
          <w:sz w:val="24"/>
          <w:szCs w:val="24"/>
        </w:rPr>
        <w:t xml:space="preserve">significant </w:t>
      </w:r>
      <w:r w:rsidRPr="008D21F7">
        <w:rPr>
          <w:rFonts w:eastAsia="Calibri" w:cs="Arial"/>
          <w:color w:val="000000"/>
          <w:sz w:val="24"/>
          <w:szCs w:val="24"/>
        </w:rPr>
        <w:t xml:space="preserve">mutual aid </w:t>
      </w:r>
      <w:r w:rsidR="00E16C3D" w:rsidRPr="008D21F7">
        <w:rPr>
          <w:rFonts w:eastAsia="Calibri" w:cs="Arial"/>
          <w:color w:val="000000"/>
          <w:sz w:val="24"/>
          <w:szCs w:val="24"/>
        </w:rPr>
        <w:t xml:space="preserve">we have </w:t>
      </w:r>
      <w:r w:rsidRPr="008D21F7">
        <w:rPr>
          <w:rFonts w:eastAsia="Calibri" w:cs="Arial"/>
          <w:color w:val="000000"/>
          <w:sz w:val="24"/>
          <w:szCs w:val="24"/>
        </w:rPr>
        <w:t>provided to other trusts, to the tune of 700 long waiting patients.</w:t>
      </w:r>
      <w:r w:rsidR="00E16C3D" w:rsidRPr="008D21F7">
        <w:rPr>
          <w:rFonts w:eastAsia="Calibri" w:cs="Arial"/>
          <w:color w:val="000000"/>
          <w:sz w:val="24"/>
          <w:szCs w:val="24"/>
        </w:rPr>
        <w:t xml:space="preserve"> </w:t>
      </w:r>
      <w:r w:rsidRPr="008D21F7">
        <w:rPr>
          <w:rFonts w:eastAsia="Calibri" w:cs="Arial"/>
          <w:color w:val="000000"/>
          <w:sz w:val="24"/>
          <w:szCs w:val="24"/>
        </w:rPr>
        <w:t xml:space="preserve"> </w:t>
      </w:r>
      <w:r w:rsidR="00E16C3D" w:rsidRPr="008D21F7">
        <w:rPr>
          <w:rFonts w:eastAsia="Calibri" w:cs="Arial"/>
          <w:color w:val="000000"/>
          <w:sz w:val="24"/>
          <w:szCs w:val="24"/>
        </w:rPr>
        <w:t>These patients</w:t>
      </w:r>
      <w:r w:rsidRPr="008D21F7">
        <w:rPr>
          <w:rFonts w:eastAsia="Calibri" w:cs="Arial"/>
          <w:color w:val="000000"/>
          <w:sz w:val="24"/>
          <w:szCs w:val="24"/>
        </w:rPr>
        <w:t xml:space="preserve"> </w:t>
      </w:r>
      <w:r w:rsidR="00815450" w:rsidRPr="008D21F7">
        <w:rPr>
          <w:rFonts w:eastAsia="Calibri" w:cs="Arial"/>
          <w:color w:val="000000"/>
          <w:sz w:val="24"/>
          <w:szCs w:val="24"/>
        </w:rPr>
        <w:lastRenderedPageBreak/>
        <w:t>have been</w:t>
      </w:r>
      <w:r w:rsidRPr="008D21F7">
        <w:rPr>
          <w:rFonts w:eastAsia="Calibri" w:cs="Arial"/>
          <w:color w:val="000000"/>
          <w:sz w:val="24"/>
          <w:szCs w:val="24"/>
        </w:rPr>
        <w:t xml:space="preserve"> manage</w:t>
      </w:r>
      <w:r w:rsidR="00AD7162" w:rsidRPr="008D21F7">
        <w:rPr>
          <w:rFonts w:eastAsia="Calibri" w:cs="Arial"/>
          <w:color w:val="000000"/>
          <w:sz w:val="24"/>
          <w:szCs w:val="24"/>
        </w:rPr>
        <w:t xml:space="preserve">d </w:t>
      </w:r>
      <w:r w:rsidRPr="008D21F7">
        <w:rPr>
          <w:rFonts w:eastAsia="Calibri" w:cs="Arial"/>
          <w:color w:val="000000"/>
          <w:sz w:val="24"/>
          <w:szCs w:val="24"/>
        </w:rPr>
        <w:t>effectively</w:t>
      </w:r>
      <w:r w:rsidR="00E16C3D" w:rsidRPr="008D21F7">
        <w:rPr>
          <w:rFonts w:eastAsia="Calibri" w:cs="Arial"/>
          <w:color w:val="000000"/>
          <w:sz w:val="24"/>
          <w:szCs w:val="24"/>
        </w:rPr>
        <w:t>, becoming our responsibility well into their pathways, and</w:t>
      </w:r>
      <w:r w:rsidRPr="008D21F7">
        <w:rPr>
          <w:rFonts w:eastAsia="Calibri" w:cs="Arial"/>
          <w:color w:val="000000"/>
          <w:sz w:val="24"/>
          <w:szCs w:val="24"/>
        </w:rPr>
        <w:t xml:space="preserve"> </w:t>
      </w:r>
      <w:r w:rsidR="00815450" w:rsidRPr="008D21F7">
        <w:rPr>
          <w:rFonts w:eastAsia="Calibri" w:cs="Arial"/>
          <w:color w:val="000000"/>
          <w:sz w:val="24"/>
          <w:szCs w:val="24"/>
        </w:rPr>
        <w:t xml:space="preserve">have been </w:t>
      </w:r>
      <w:r w:rsidRPr="008D21F7">
        <w:rPr>
          <w:rFonts w:eastAsia="Calibri" w:cs="Arial"/>
          <w:color w:val="000000"/>
          <w:sz w:val="24"/>
          <w:szCs w:val="24"/>
        </w:rPr>
        <w:t xml:space="preserve">seen </w:t>
      </w:r>
      <w:r w:rsidR="00E16C3D" w:rsidRPr="008D21F7">
        <w:rPr>
          <w:rFonts w:eastAsia="Calibri" w:cs="Arial"/>
          <w:color w:val="000000"/>
          <w:sz w:val="24"/>
          <w:szCs w:val="24"/>
        </w:rPr>
        <w:t>promptly</w:t>
      </w:r>
      <w:r w:rsidRPr="008D21F7">
        <w:rPr>
          <w:rFonts w:eastAsia="Calibri" w:cs="Arial"/>
          <w:color w:val="000000"/>
          <w:sz w:val="24"/>
          <w:szCs w:val="24"/>
        </w:rPr>
        <w:t xml:space="preserve">, while maintaining our overall performance. </w:t>
      </w:r>
    </w:p>
    <w:p w14:paraId="207943AA" w14:textId="77777777" w:rsidR="00AD7162" w:rsidRPr="008D21F7" w:rsidRDefault="00AD7162" w:rsidP="007B6DBC">
      <w:pPr>
        <w:spacing w:line="276" w:lineRule="auto"/>
        <w:ind w:right="40"/>
        <w:jc w:val="both"/>
        <w:rPr>
          <w:rFonts w:eastAsia="Calibri" w:cs="Arial"/>
          <w:color w:val="000000"/>
          <w:sz w:val="24"/>
          <w:szCs w:val="24"/>
        </w:rPr>
      </w:pPr>
    </w:p>
    <w:p w14:paraId="06C77104" w14:textId="4FFAD2B3" w:rsidR="00AD7162" w:rsidRPr="008D21F7" w:rsidRDefault="00AD7162"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Establishment of diagnostic hubs at Brent Cross and Hoxton has also shown improvement </w:t>
      </w:r>
      <w:r w:rsidR="00775CD8" w:rsidRPr="008D21F7">
        <w:rPr>
          <w:rFonts w:eastAsia="Calibri" w:cs="Arial"/>
          <w:color w:val="000000"/>
          <w:sz w:val="24"/>
          <w:szCs w:val="24"/>
        </w:rPr>
        <w:t xml:space="preserve">in </w:t>
      </w:r>
      <w:r w:rsidRPr="008D21F7">
        <w:rPr>
          <w:rFonts w:eastAsia="Calibri" w:cs="Arial"/>
          <w:color w:val="000000"/>
          <w:sz w:val="24"/>
          <w:szCs w:val="24"/>
        </w:rPr>
        <w:t xml:space="preserve">patients overall waiting times and </w:t>
      </w:r>
      <w:r w:rsidR="00815450" w:rsidRPr="008D21F7">
        <w:rPr>
          <w:rFonts w:eastAsia="Calibri" w:cs="Arial"/>
          <w:color w:val="000000"/>
          <w:sz w:val="24"/>
          <w:szCs w:val="24"/>
        </w:rPr>
        <w:t>the</w:t>
      </w:r>
      <w:r w:rsidRPr="008D21F7">
        <w:rPr>
          <w:rFonts w:eastAsia="Calibri" w:cs="Arial"/>
          <w:color w:val="000000"/>
          <w:sz w:val="24"/>
          <w:szCs w:val="24"/>
        </w:rPr>
        <w:t xml:space="preserve"> expansion</w:t>
      </w:r>
      <w:r w:rsidR="00815450" w:rsidRPr="008D21F7">
        <w:rPr>
          <w:rFonts w:eastAsia="Calibri" w:cs="Arial"/>
          <w:color w:val="000000"/>
          <w:sz w:val="24"/>
          <w:szCs w:val="24"/>
        </w:rPr>
        <w:t xml:space="preserve"> of these hubs will only improve our </w:t>
      </w:r>
      <w:r w:rsidR="00C14E09" w:rsidRPr="008D21F7">
        <w:rPr>
          <w:rFonts w:eastAsia="Calibri" w:cs="Arial"/>
          <w:color w:val="000000"/>
          <w:sz w:val="24"/>
          <w:szCs w:val="24"/>
        </w:rPr>
        <w:t>position in</w:t>
      </w:r>
      <w:r w:rsidRPr="008D21F7">
        <w:rPr>
          <w:rFonts w:eastAsia="Calibri" w:cs="Arial"/>
          <w:color w:val="000000"/>
          <w:sz w:val="24"/>
          <w:szCs w:val="24"/>
        </w:rPr>
        <w:t xml:space="preserve"> the coming year.</w:t>
      </w:r>
    </w:p>
    <w:p w14:paraId="2E28EF8D" w14:textId="263A28DC" w:rsidR="005962E6" w:rsidRPr="008D21F7" w:rsidRDefault="005962E6" w:rsidP="007B6DBC">
      <w:pPr>
        <w:spacing w:line="276" w:lineRule="auto"/>
        <w:ind w:right="40"/>
        <w:jc w:val="both"/>
        <w:rPr>
          <w:rFonts w:eastAsia="Calibri" w:cs="Arial"/>
          <w:color w:val="FF0000"/>
          <w:sz w:val="24"/>
          <w:szCs w:val="24"/>
          <w:highlight w:val="yellow"/>
        </w:rPr>
      </w:pPr>
    </w:p>
    <w:p w14:paraId="0E5132E4" w14:textId="613B69B2" w:rsidR="00775CD8" w:rsidRPr="008D21F7" w:rsidRDefault="00775CD8" w:rsidP="007B6DBC">
      <w:pPr>
        <w:spacing w:line="276" w:lineRule="auto"/>
        <w:jc w:val="both"/>
        <w:rPr>
          <w:rFonts w:cs="Arial"/>
          <w:b/>
          <w:color w:val="FF0000"/>
          <w:sz w:val="24"/>
          <w:szCs w:val="24"/>
        </w:rPr>
      </w:pPr>
      <w:r w:rsidRPr="008D21F7">
        <w:rPr>
          <w:rFonts w:cs="Arial"/>
          <w:b/>
          <w:sz w:val="24"/>
          <w:szCs w:val="24"/>
        </w:rPr>
        <w:t>Onward referrals from other trusts</w:t>
      </w:r>
    </w:p>
    <w:p w14:paraId="1AEFC52A" w14:textId="2D3AEABB"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As a tertiary provider receiving onward referrals from other trusts, a key </w:t>
      </w:r>
      <w:r w:rsidR="00775CD8" w:rsidRPr="008D21F7">
        <w:rPr>
          <w:rFonts w:eastAsia="Calibri" w:cs="Arial"/>
          <w:color w:val="000000"/>
          <w:sz w:val="24"/>
          <w:szCs w:val="24"/>
        </w:rPr>
        <w:t>challenge</w:t>
      </w:r>
      <w:r w:rsidRPr="008D21F7">
        <w:rPr>
          <w:rFonts w:eastAsia="Calibri" w:cs="Arial"/>
          <w:color w:val="000000"/>
          <w:sz w:val="24"/>
          <w:szCs w:val="24"/>
        </w:rPr>
        <w:t xml:space="preserve"> </w:t>
      </w:r>
      <w:r w:rsidR="00815450" w:rsidRPr="008D21F7">
        <w:rPr>
          <w:rFonts w:eastAsia="Calibri" w:cs="Arial"/>
          <w:color w:val="000000"/>
          <w:sz w:val="24"/>
          <w:szCs w:val="24"/>
        </w:rPr>
        <w:t>for us is</w:t>
      </w:r>
      <w:r w:rsidRPr="008D21F7">
        <w:rPr>
          <w:rFonts w:eastAsia="Calibri" w:cs="Arial"/>
          <w:color w:val="000000"/>
          <w:sz w:val="24"/>
          <w:szCs w:val="24"/>
        </w:rPr>
        <w:t xml:space="preserve"> reporting pathways for patients who were initially referred to other providers. </w:t>
      </w:r>
      <w:r w:rsidR="00815450" w:rsidRPr="008D21F7">
        <w:rPr>
          <w:rFonts w:eastAsia="Calibri" w:cs="Arial"/>
          <w:color w:val="000000"/>
          <w:sz w:val="24"/>
          <w:szCs w:val="24"/>
        </w:rPr>
        <w:t xml:space="preserve">This is because we </w:t>
      </w:r>
      <w:r w:rsidRPr="008D21F7">
        <w:rPr>
          <w:rFonts w:eastAsia="Calibri" w:cs="Arial"/>
          <w:color w:val="000000"/>
          <w:sz w:val="24"/>
          <w:szCs w:val="24"/>
        </w:rPr>
        <w:t>are required to report performance against the 18-week target for patients under our care, including those referred from other providers.</w:t>
      </w:r>
    </w:p>
    <w:p w14:paraId="7B6BA263" w14:textId="77777777" w:rsidR="005962E6" w:rsidRPr="008D21F7" w:rsidRDefault="005962E6" w:rsidP="007B6DBC">
      <w:pPr>
        <w:spacing w:line="276" w:lineRule="auto"/>
        <w:ind w:right="40"/>
        <w:jc w:val="both"/>
        <w:rPr>
          <w:rFonts w:eastAsia="Calibri" w:cs="Arial"/>
          <w:sz w:val="24"/>
          <w:szCs w:val="24"/>
          <w:highlight w:val="yellow"/>
        </w:rPr>
      </w:pPr>
    </w:p>
    <w:p w14:paraId="6B41B0C4" w14:textId="5C6D5BC4"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Depending on the nature of the referral</w:t>
      </w:r>
      <w:r w:rsidR="00815450" w:rsidRPr="008D21F7">
        <w:rPr>
          <w:rFonts w:eastAsia="Calibri" w:cs="Arial"/>
          <w:color w:val="000000"/>
          <w:sz w:val="24"/>
          <w:szCs w:val="24"/>
        </w:rPr>
        <w:t>,</w:t>
      </w:r>
      <w:r w:rsidRPr="008D21F7">
        <w:rPr>
          <w:rFonts w:eastAsia="Calibri" w:cs="Arial"/>
          <w:color w:val="000000"/>
          <w:sz w:val="24"/>
          <w:szCs w:val="24"/>
        </w:rPr>
        <w:t xml:space="preserve"> and whether the patient has received their first treatment, </w:t>
      </w:r>
      <w:r w:rsidR="00815450" w:rsidRPr="008D21F7">
        <w:rPr>
          <w:rFonts w:eastAsia="Calibri" w:cs="Arial"/>
          <w:color w:val="000000"/>
          <w:sz w:val="24"/>
          <w:szCs w:val="24"/>
        </w:rPr>
        <w:t xml:space="preserve">we </w:t>
      </w:r>
      <w:r w:rsidRPr="008D21F7">
        <w:rPr>
          <w:rFonts w:eastAsia="Calibri" w:cs="Arial"/>
          <w:color w:val="000000"/>
          <w:sz w:val="24"/>
          <w:szCs w:val="24"/>
        </w:rPr>
        <w:t>can either ‘start the clock’ on a new 18-week treatment pathway, or represent a continuation of</w:t>
      </w:r>
      <w:r w:rsidR="00C227D9" w:rsidRPr="008D21F7">
        <w:rPr>
          <w:rFonts w:eastAsia="Calibri" w:cs="Arial"/>
          <w:color w:val="000000"/>
          <w:sz w:val="24"/>
          <w:szCs w:val="24"/>
        </w:rPr>
        <w:t xml:space="preserve"> the</w:t>
      </w:r>
      <w:r w:rsidR="00815450" w:rsidRPr="008D21F7">
        <w:rPr>
          <w:rFonts w:eastAsia="Calibri" w:cs="Arial"/>
          <w:color w:val="000000"/>
          <w:sz w:val="24"/>
          <w:szCs w:val="24"/>
        </w:rPr>
        <w:t xml:space="preserve"> patient</w:t>
      </w:r>
      <w:r w:rsidR="00C227D9" w:rsidRPr="008D21F7">
        <w:rPr>
          <w:rFonts w:eastAsia="Calibri" w:cs="Arial"/>
          <w:color w:val="000000"/>
          <w:sz w:val="24"/>
          <w:szCs w:val="24"/>
        </w:rPr>
        <w:t>’</w:t>
      </w:r>
      <w:r w:rsidR="00815450" w:rsidRPr="008D21F7">
        <w:rPr>
          <w:rFonts w:eastAsia="Calibri" w:cs="Arial"/>
          <w:color w:val="000000"/>
          <w:sz w:val="24"/>
          <w:szCs w:val="24"/>
        </w:rPr>
        <w:t>s</w:t>
      </w:r>
      <w:r w:rsidRPr="008D21F7">
        <w:rPr>
          <w:rFonts w:eastAsia="Calibri" w:cs="Arial"/>
          <w:color w:val="000000"/>
          <w:sz w:val="24"/>
          <w:szCs w:val="24"/>
        </w:rPr>
        <w:t xml:space="preserve"> waiting time, which began when the</w:t>
      </w:r>
      <w:r w:rsidR="00C227D9" w:rsidRPr="008D21F7">
        <w:rPr>
          <w:rFonts w:eastAsia="Calibri" w:cs="Arial"/>
          <w:color w:val="000000"/>
          <w:sz w:val="24"/>
          <w:szCs w:val="24"/>
        </w:rPr>
        <w:t>ir general practitioner (</w:t>
      </w:r>
      <w:r w:rsidRPr="008D21F7">
        <w:rPr>
          <w:rFonts w:eastAsia="Calibri" w:cs="Arial"/>
          <w:color w:val="000000"/>
          <w:sz w:val="24"/>
          <w:szCs w:val="24"/>
        </w:rPr>
        <w:t>GP</w:t>
      </w:r>
      <w:r w:rsidR="00C227D9" w:rsidRPr="008D21F7">
        <w:rPr>
          <w:rFonts w:eastAsia="Calibri" w:cs="Arial"/>
          <w:color w:val="000000"/>
          <w:sz w:val="24"/>
          <w:szCs w:val="24"/>
        </w:rPr>
        <w:t>)</w:t>
      </w:r>
      <w:r w:rsidRPr="008D21F7">
        <w:rPr>
          <w:rFonts w:eastAsia="Calibri" w:cs="Arial"/>
          <w:color w:val="000000"/>
          <w:sz w:val="24"/>
          <w:szCs w:val="24"/>
        </w:rPr>
        <w:t xml:space="preserve"> made </w:t>
      </w:r>
      <w:r w:rsidR="00C227D9" w:rsidRPr="008D21F7">
        <w:rPr>
          <w:rFonts w:eastAsia="Calibri" w:cs="Arial"/>
          <w:color w:val="000000"/>
          <w:sz w:val="24"/>
          <w:szCs w:val="24"/>
        </w:rPr>
        <w:t>the</w:t>
      </w:r>
      <w:r w:rsidRPr="008D21F7">
        <w:rPr>
          <w:rFonts w:eastAsia="Calibri" w:cs="Arial"/>
          <w:color w:val="000000"/>
          <w:sz w:val="24"/>
          <w:szCs w:val="24"/>
        </w:rPr>
        <w:t xml:space="preserve"> initial referral. T</w:t>
      </w:r>
      <w:r w:rsidR="00C227D9" w:rsidRPr="008D21F7">
        <w:rPr>
          <w:rFonts w:eastAsia="Calibri" w:cs="Arial"/>
          <w:color w:val="000000"/>
          <w:sz w:val="24"/>
          <w:szCs w:val="24"/>
        </w:rPr>
        <w:t>herefore, t</w:t>
      </w:r>
      <w:r w:rsidRPr="008D21F7">
        <w:rPr>
          <w:rFonts w:eastAsia="Calibri" w:cs="Arial"/>
          <w:color w:val="000000"/>
          <w:sz w:val="24"/>
          <w:szCs w:val="24"/>
        </w:rPr>
        <w:t>o report waiting times accurately, we need other providers to share information on when each patient’s treatment pathway began.</w:t>
      </w:r>
    </w:p>
    <w:p w14:paraId="52273255" w14:textId="77777777" w:rsidR="005962E6" w:rsidRPr="008D21F7" w:rsidRDefault="005962E6" w:rsidP="007B6DBC">
      <w:pPr>
        <w:spacing w:line="276" w:lineRule="auto"/>
        <w:ind w:right="40"/>
        <w:jc w:val="both"/>
        <w:rPr>
          <w:rFonts w:eastAsia="Calibri" w:cs="Arial"/>
          <w:color w:val="000000"/>
          <w:sz w:val="24"/>
          <w:szCs w:val="24"/>
        </w:rPr>
      </w:pPr>
    </w:p>
    <w:p w14:paraId="44C2CCB5" w14:textId="4A68E792"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Although providing this information is required under the national RTT rules, and there is a defined inter-provider administrative data transfer minimum data set to facilitate sharing the required information, we do not always receive this information from referring providers despite extensive chasing. This means that</w:t>
      </w:r>
      <w:r w:rsidR="00146686" w:rsidRPr="008D21F7">
        <w:rPr>
          <w:rFonts w:eastAsia="Calibri" w:cs="Arial"/>
          <w:color w:val="000000"/>
          <w:sz w:val="24"/>
          <w:szCs w:val="24"/>
        </w:rPr>
        <w:t>,</w:t>
      </w:r>
      <w:r w:rsidRPr="008D21F7">
        <w:rPr>
          <w:rFonts w:eastAsia="Calibri" w:cs="Arial"/>
          <w:color w:val="000000"/>
          <w:sz w:val="24"/>
          <w:szCs w:val="24"/>
        </w:rPr>
        <w:t xml:space="preserve"> for some patients</w:t>
      </w:r>
      <w:r w:rsidR="00146686" w:rsidRPr="008D21F7">
        <w:rPr>
          <w:rFonts w:eastAsia="Calibri" w:cs="Arial"/>
          <w:color w:val="000000"/>
          <w:sz w:val="24"/>
          <w:szCs w:val="24"/>
        </w:rPr>
        <w:t>,</w:t>
      </w:r>
      <w:r w:rsidRPr="008D21F7">
        <w:rPr>
          <w:rFonts w:eastAsia="Calibri" w:cs="Arial"/>
          <w:color w:val="000000"/>
          <w:sz w:val="24"/>
          <w:szCs w:val="24"/>
        </w:rPr>
        <w:t xml:space="preserve"> we </w:t>
      </w:r>
      <w:r w:rsidR="00AD7162" w:rsidRPr="008D21F7">
        <w:rPr>
          <w:rFonts w:eastAsia="Calibri" w:cs="Arial"/>
          <w:color w:val="000000"/>
          <w:sz w:val="24"/>
          <w:szCs w:val="24"/>
        </w:rPr>
        <w:t xml:space="preserve">do not </w:t>
      </w:r>
      <w:r w:rsidRPr="008D21F7">
        <w:rPr>
          <w:rFonts w:eastAsia="Calibri" w:cs="Arial"/>
          <w:color w:val="000000"/>
          <w:sz w:val="24"/>
          <w:szCs w:val="24"/>
        </w:rPr>
        <w:t>know definitively when their treatment pathway began. The national guidance assumes that the clock start can be identified for each patient pathway and does not provide guidance on how to treat patients with unknown clock starts in the incomplete pathway metric.</w:t>
      </w:r>
    </w:p>
    <w:p w14:paraId="00340FD4" w14:textId="77777777" w:rsidR="005962E6" w:rsidRPr="008D21F7" w:rsidRDefault="005962E6" w:rsidP="007B6DBC">
      <w:pPr>
        <w:spacing w:line="276" w:lineRule="auto"/>
        <w:ind w:right="40"/>
        <w:jc w:val="both"/>
        <w:rPr>
          <w:rFonts w:eastAsia="Calibri" w:cs="Arial"/>
          <w:color w:val="000000"/>
          <w:sz w:val="24"/>
          <w:szCs w:val="24"/>
        </w:rPr>
      </w:pPr>
    </w:p>
    <w:p w14:paraId="5BE4DFA3" w14:textId="435F558F" w:rsidR="005962E6" w:rsidRPr="008D21F7" w:rsidRDefault="005962E6" w:rsidP="007B6DBC">
      <w:pPr>
        <w:spacing w:line="276" w:lineRule="auto"/>
        <w:ind w:right="40"/>
        <w:jc w:val="both"/>
        <w:rPr>
          <w:rFonts w:eastAsia="Calibri" w:cs="Arial"/>
          <w:color w:val="000000"/>
          <w:sz w:val="24"/>
          <w:szCs w:val="24"/>
        </w:rPr>
      </w:pPr>
      <w:r w:rsidRPr="008D21F7">
        <w:rPr>
          <w:rFonts w:eastAsia="Calibri" w:cs="Arial"/>
          <w:color w:val="000000"/>
          <w:sz w:val="24"/>
          <w:szCs w:val="24"/>
        </w:rPr>
        <w:t xml:space="preserve">While internal and external audits have shown instances of this to be markedly reducing, it is still an issue for Moorfields as a tertiary </w:t>
      </w:r>
      <w:proofErr w:type="spellStart"/>
      <w:r w:rsidRPr="008D21F7">
        <w:rPr>
          <w:rFonts w:eastAsia="Calibri" w:cs="Arial"/>
          <w:color w:val="000000"/>
          <w:sz w:val="24"/>
          <w:szCs w:val="24"/>
        </w:rPr>
        <w:t>centre</w:t>
      </w:r>
      <w:proofErr w:type="spellEnd"/>
      <w:r w:rsidRPr="008D21F7">
        <w:rPr>
          <w:rFonts w:eastAsia="Calibri" w:cs="Arial"/>
          <w:color w:val="000000"/>
          <w:sz w:val="24"/>
          <w:szCs w:val="24"/>
        </w:rPr>
        <w:t>. Our approach for reporting the indicators</w:t>
      </w:r>
      <w:r w:rsidR="00146686" w:rsidRPr="008D21F7">
        <w:rPr>
          <w:rFonts w:eastAsia="Calibri" w:cs="Arial"/>
          <w:color w:val="000000"/>
          <w:sz w:val="24"/>
          <w:szCs w:val="24"/>
        </w:rPr>
        <w:t xml:space="preserve"> where the clock stop cannot be identified</w:t>
      </w:r>
      <w:r w:rsidRPr="008D21F7">
        <w:rPr>
          <w:rFonts w:eastAsia="Calibri" w:cs="Arial"/>
          <w:color w:val="000000"/>
          <w:sz w:val="24"/>
          <w:szCs w:val="24"/>
        </w:rPr>
        <w:t xml:space="preserve"> is as follows:</w:t>
      </w:r>
    </w:p>
    <w:p w14:paraId="76645657" w14:textId="7A506DB4"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Incomplete:</w:t>
      </w:r>
      <w:r w:rsidRPr="008D21F7">
        <w:rPr>
          <w:rFonts w:eastAsia="Calibri" w:cs="Arial"/>
          <w:color w:val="000000"/>
          <w:sz w:val="24"/>
          <w:szCs w:val="24"/>
        </w:rPr>
        <w:t xml:space="preserve"> we include these patients in the calculation with some form of assumption about the start date.</w:t>
      </w:r>
      <w:r w:rsidR="000F260B" w:rsidRPr="008D21F7">
        <w:rPr>
          <w:rStyle w:val="FootnoteReference"/>
          <w:rFonts w:eastAsia="Calibri" w:cs="Arial"/>
          <w:color w:val="000000"/>
          <w:sz w:val="24"/>
          <w:szCs w:val="24"/>
        </w:rPr>
        <w:footnoteReference w:id="3"/>
      </w:r>
    </w:p>
    <w:p w14:paraId="0251378D" w14:textId="47F98A2E"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Admitted:</w:t>
      </w:r>
      <w:r w:rsidRPr="008D21F7">
        <w:rPr>
          <w:rFonts w:eastAsia="Calibri" w:cs="Arial"/>
          <w:color w:val="000000"/>
          <w:sz w:val="24"/>
          <w:szCs w:val="24"/>
        </w:rPr>
        <w:t xml:space="preserve"> we exclude </w:t>
      </w:r>
      <w:r w:rsidR="00146686" w:rsidRPr="008D21F7">
        <w:rPr>
          <w:rFonts w:eastAsia="Calibri" w:cs="Arial"/>
          <w:color w:val="000000"/>
          <w:sz w:val="24"/>
          <w:szCs w:val="24"/>
        </w:rPr>
        <w:t xml:space="preserve">these patients </w:t>
      </w:r>
      <w:r w:rsidRPr="008D21F7">
        <w:rPr>
          <w:rFonts w:eastAsia="Calibri" w:cs="Arial"/>
          <w:color w:val="000000"/>
          <w:sz w:val="24"/>
          <w:szCs w:val="24"/>
        </w:rPr>
        <w:t>from the calculation and report as unknown clock starts in national data submission.</w:t>
      </w:r>
    </w:p>
    <w:p w14:paraId="5657496C" w14:textId="165E1A68" w:rsidR="005962E6" w:rsidRPr="008D21F7" w:rsidRDefault="005962E6" w:rsidP="001279C3">
      <w:pPr>
        <w:numPr>
          <w:ilvl w:val="0"/>
          <w:numId w:val="17"/>
        </w:numPr>
        <w:spacing w:line="276" w:lineRule="auto"/>
        <w:ind w:left="0" w:right="40" w:firstLine="0"/>
        <w:contextualSpacing/>
        <w:jc w:val="both"/>
        <w:rPr>
          <w:rFonts w:eastAsia="Calibri" w:cs="Arial"/>
          <w:color w:val="000000"/>
          <w:sz w:val="24"/>
          <w:szCs w:val="24"/>
        </w:rPr>
      </w:pPr>
      <w:r w:rsidRPr="008D21F7">
        <w:rPr>
          <w:rFonts w:eastAsia="Calibri" w:cs="Arial"/>
          <w:b/>
          <w:bCs/>
          <w:color w:val="000000"/>
          <w:sz w:val="24"/>
          <w:szCs w:val="24"/>
        </w:rPr>
        <w:t>Non-admitted:</w:t>
      </w:r>
      <w:r w:rsidRPr="008D21F7">
        <w:rPr>
          <w:rFonts w:eastAsia="Calibri" w:cs="Arial"/>
          <w:color w:val="000000"/>
          <w:sz w:val="24"/>
          <w:szCs w:val="24"/>
        </w:rPr>
        <w:t xml:space="preserve"> we exclude </w:t>
      </w:r>
      <w:r w:rsidR="00146686" w:rsidRPr="008D21F7">
        <w:rPr>
          <w:rFonts w:eastAsia="Calibri" w:cs="Arial"/>
          <w:color w:val="000000"/>
          <w:sz w:val="24"/>
          <w:szCs w:val="24"/>
        </w:rPr>
        <w:t xml:space="preserve">these patients </w:t>
      </w:r>
      <w:r w:rsidRPr="008D21F7">
        <w:rPr>
          <w:rFonts w:eastAsia="Calibri" w:cs="Arial"/>
          <w:color w:val="000000"/>
          <w:sz w:val="24"/>
          <w:szCs w:val="24"/>
        </w:rPr>
        <w:t>from the calculation and report as unknown clock starts in national data submissions.</w:t>
      </w:r>
    </w:p>
    <w:p w14:paraId="53DD588F" w14:textId="77777777" w:rsidR="00FE74C6" w:rsidRPr="008D21F7" w:rsidRDefault="00FE74C6" w:rsidP="007B6DBC">
      <w:pPr>
        <w:spacing w:line="276" w:lineRule="auto"/>
        <w:ind w:right="40"/>
        <w:jc w:val="both"/>
        <w:rPr>
          <w:rFonts w:eastAsia="Arial"/>
          <w:color w:val="000000" w:themeColor="text1"/>
          <w:sz w:val="24"/>
          <w:szCs w:val="24"/>
          <w:highlight w:val="yellow"/>
          <w:lang w:val="en-GB"/>
        </w:rPr>
      </w:pPr>
    </w:p>
    <w:p w14:paraId="77AF4856" w14:textId="58D4357D" w:rsidR="000701D2" w:rsidRPr="00257657" w:rsidRDefault="000701D2" w:rsidP="007B6DBC">
      <w:pPr>
        <w:spacing w:line="276" w:lineRule="auto"/>
        <w:ind w:right="40"/>
        <w:jc w:val="both"/>
        <w:rPr>
          <w:rFonts w:eastAsia="Arial"/>
          <w:b/>
          <w:color w:val="00618B"/>
          <w:sz w:val="28"/>
          <w:szCs w:val="28"/>
        </w:rPr>
      </w:pPr>
      <w:r w:rsidRPr="00257657">
        <w:rPr>
          <w:rFonts w:eastAsia="Arial"/>
          <w:b/>
          <w:color w:val="00618B"/>
          <w:sz w:val="28"/>
          <w:szCs w:val="28"/>
        </w:rPr>
        <w:t xml:space="preserve">Performance </w:t>
      </w:r>
      <w:r w:rsidR="00BB6DA8" w:rsidRPr="00257657">
        <w:rPr>
          <w:rFonts w:eastAsia="Arial"/>
          <w:b/>
          <w:color w:val="00618B"/>
          <w:sz w:val="28"/>
          <w:szCs w:val="28"/>
        </w:rPr>
        <w:t>i</w:t>
      </w:r>
      <w:r w:rsidRPr="00257657">
        <w:rPr>
          <w:rFonts w:eastAsia="Arial"/>
          <w:b/>
          <w:color w:val="00618B"/>
          <w:sz w:val="28"/>
          <w:szCs w:val="28"/>
        </w:rPr>
        <w:t xml:space="preserve">ndicator </w:t>
      </w:r>
      <w:r w:rsidR="00BB6DA8" w:rsidRPr="00257657">
        <w:rPr>
          <w:rFonts w:eastAsia="Arial"/>
          <w:b/>
          <w:color w:val="00618B"/>
          <w:sz w:val="28"/>
          <w:szCs w:val="28"/>
        </w:rPr>
        <w:t>d</w:t>
      </w:r>
      <w:r w:rsidRPr="00257657">
        <w:rPr>
          <w:rFonts w:eastAsia="Arial"/>
          <w:b/>
          <w:color w:val="00618B"/>
          <w:sz w:val="28"/>
          <w:szCs w:val="28"/>
        </w:rPr>
        <w:t xml:space="preserve">ata </w:t>
      </w:r>
      <w:r w:rsidR="00BB6DA8" w:rsidRPr="00257657">
        <w:rPr>
          <w:rFonts w:eastAsia="Arial"/>
          <w:b/>
          <w:color w:val="00618B"/>
          <w:sz w:val="28"/>
          <w:szCs w:val="28"/>
        </w:rPr>
        <w:t>q</w:t>
      </w:r>
      <w:r w:rsidRPr="00257657">
        <w:rPr>
          <w:rFonts w:eastAsia="Arial"/>
          <w:b/>
          <w:color w:val="00618B"/>
          <w:sz w:val="28"/>
          <w:szCs w:val="28"/>
        </w:rPr>
        <w:t>uality</w:t>
      </w:r>
    </w:p>
    <w:p w14:paraId="75840A83" w14:textId="77777777" w:rsidR="00C227D9" w:rsidRPr="00B2032D" w:rsidRDefault="00C227D9" w:rsidP="007B6DBC">
      <w:pPr>
        <w:spacing w:line="276" w:lineRule="auto"/>
        <w:ind w:right="40"/>
        <w:jc w:val="both"/>
        <w:rPr>
          <w:rFonts w:eastAsia="Arial"/>
          <w:b/>
          <w:color w:val="FF0000"/>
        </w:rPr>
      </w:pPr>
    </w:p>
    <w:p w14:paraId="6D0942DF" w14:textId="03DCEFD3" w:rsidR="0098412B" w:rsidRPr="008D21F7" w:rsidRDefault="0098412B" w:rsidP="007B6DBC">
      <w:pPr>
        <w:spacing w:line="276" w:lineRule="auto"/>
        <w:ind w:right="40"/>
        <w:jc w:val="both"/>
        <w:rPr>
          <w:sz w:val="24"/>
          <w:szCs w:val="24"/>
        </w:rPr>
      </w:pPr>
      <w:r w:rsidRPr="008D21F7">
        <w:rPr>
          <w:sz w:val="24"/>
          <w:szCs w:val="24"/>
        </w:rPr>
        <w:t xml:space="preserve">A vital pre-requisite to robust governance and effective service delivery is the availability of </w:t>
      </w:r>
      <w:r w:rsidR="00E6210F" w:rsidRPr="008D21F7">
        <w:rPr>
          <w:sz w:val="24"/>
          <w:szCs w:val="24"/>
        </w:rPr>
        <w:t>high-quality</w:t>
      </w:r>
      <w:r w:rsidRPr="008D21F7">
        <w:rPr>
          <w:sz w:val="24"/>
          <w:szCs w:val="24"/>
        </w:rPr>
        <w:t xml:space="preserve"> data across all areas of the </w:t>
      </w:r>
      <w:proofErr w:type="spellStart"/>
      <w:r w:rsidRPr="008D21F7">
        <w:rPr>
          <w:sz w:val="24"/>
          <w:szCs w:val="24"/>
        </w:rPr>
        <w:t>organisation</w:t>
      </w:r>
      <w:proofErr w:type="spellEnd"/>
      <w:r w:rsidRPr="008D21F7">
        <w:rPr>
          <w:sz w:val="24"/>
          <w:szCs w:val="24"/>
        </w:rPr>
        <w:t xml:space="preserve">. The </w:t>
      </w:r>
      <w:proofErr w:type="spellStart"/>
      <w:r w:rsidRPr="008D21F7">
        <w:rPr>
          <w:sz w:val="24"/>
          <w:szCs w:val="24"/>
        </w:rPr>
        <w:t>organisation</w:t>
      </w:r>
      <w:proofErr w:type="spellEnd"/>
      <w:r w:rsidRPr="008D21F7">
        <w:rPr>
          <w:sz w:val="24"/>
          <w:szCs w:val="24"/>
        </w:rPr>
        <w:t xml:space="preserve"> requires quality data to support </w:t>
      </w:r>
      <w:r w:rsidR="00E6210F" w:rsidRPr="008D21F7">
        <w:rPr>
          <w:sz w:val="24"/>
          <w:szCs w:val="24"/>
        </w:rPr>
        <w:lastRenderedPageBreak/>
        <w:t>several</w:t>
      </w:r>
      <w:r w:rsidRPr="008D21F7">
        <w:rPr>
          <w:sz w:val="24"/>
          <w:szCs w:val="24"/>
        </w:rPr>
        <w:t xml:space="preserve"> business objectives, including safe and effective delivery of care, and the ability to accurately demonstrate the achievement of</w:t>
      </w:r>
      <w:r w:rsidR="00E6210F" w:rsidRPr="008D21F7">
        <w:rPr>
          <w:sz w:val="24"/>
          <w:szCs w:val="24"/>
        </w:rPr>
        <w:t xml:space="preserve"> Key Performance Indicators</w:t>
      </w:r>
      <w:r w:rsidRPr="008D21F7">
        <w:rPr>
          <w:sz w:val="24"/>
          <w:szCs w:val="24"/>
        </w:rPr>
        <w:t xml:space="preserve"> </w:t>
      </w:r>
      <w:r w:rsidR="00E6210F" w:rsidRPr="008D21F7">
        <w:rPr>
          <w:sz w:val="24"/>
          <w:szCs w:val="24"/>
        </w:rPr>
        <w:t>(KPIs)</w:t>
      </w:r>
      <w:r w:rsidRPr="008D21F7">
        <w:rPr>
          <w:sz w:val="24"/>
          <w:szCs w:val="24"/>
        </w:rPr>
        <w:t xml:space="preserve">. </w:t>
      </w:r>
      <w:r w:rsidR="00C227D9" w:rsidRPr="008D21F7">
        <w:rPr>
          <w:sz w:val="24"/>
          <w:szCs w:val="24"/>
        </w:rPr>
        <w:t xml:space="preserve">Our </w:t>
      </w:r>
      <w:r w:rsidR="00617943" w:rsidRPr="008D21F7">
        <w:rPr>
          <w:sz w:val="24"/>
          <w:szCs w:val="24"/>
        </w:rPr>
        <w:t>d</w:t>
      </w:r>
      <w:r w:rsidRPr="008D21F7">
        <w:rPr>
          <w:sz w:val="24"/>
          <w:szCs w:val="24"/>
        </w:rPr>
        <w:t xml:space="preserve">ata </w:t>
      </w:r>
      <w:r w:rsidR="00617943" w:rsidRPr="008D21F7">
        <w:rPr>
          <w:sz w:val="24"/>
          <w:szCs w:val="24"/>
        </w:rPr>
        <w:t>q</w:t>
      </w:r>
      <w:r w:rsidRPr="008D21F7">
        <w:rPr>
          <w:sz w:val="24"/>
          <w:szCs w:val="24"/>
        </w:rPr>
        <w:t xml:space="preserve">uality </w:t>
      </w:r>
      <w:r w:rsidR="00617943" w:rsidRPr="008D21F7">
        <w:rPr>
          <w:sz w:val="24"/>
          <w:szCs w:val="24"/>
        </w:rPr>
        <w:t>p</w:t>
      </w:r>
      <w:r w:rsidRPr="008D21F7">
        <w:rPr>
          <w:sz w:val="24"/>
          <w:szCs w:val="24"/>
        </w:rPr>
        <w:t xml:space="preserve">olicy sets out the specific roles and responsibilities of staff and management in ensuring that data is </w:t>
      </w:r>
      <w:r w:rsidR="00C227D9" w:rsidRPr="008D21F7">
        <w:rPr>
          <w:sz w:val="24"/>
          <w:szCs w:val="24"/>
        </w:rPr>
        <w:t xml:space="preserve">effectively </w:t>
      </w:r>
      <w:r w:rsidRPr="008D21F7">
        <w:rPr>
          <w:sz w:val="24"/>
          <w:szCs w:val="24"/>
        </w:rPr>
        <w:t>managed from the point of collection, through its lifecycle</w:t>
      </w:r>
      <w:r w:rsidR="00C227D9" w:rsidRPr="008D21F7">
        <w:rPr>
          <w:sz w:val="24"/>
          <w:szCs w:val="24"/>
        </w:rPr>
        <w:t>,</w:t>
      </w:r>
      <w:r w:rsidRPr="008D21F7">
        <w:rPr>
          <w:sz w:val="24"/>
          <w:szCs w:val="24"/>
        </w:rPr>
        <w:t xml:space="preserve"> until disposal.</w:t>
      </w:r>
    </w:p>
    <w:p w14:paraId="4DE92C78" w14:textId="77777777" w:rsidR="00617943" w:rsidRPr="008D21F7" w:rsidRDefault="00617943" w:rsidP="007B6DBC">
      <w:pPr>
        <w:spacing w:line="276" w:lineRule="auto"/>
        <w:ind w:right="40"/>
        <w:jc w:val="both"/>
        <w:rPr>
          <w:sz w:val="24"/>
          <w:szCs w:val="24"/>
        </w:rPr>
      </w:pPr>
    </w:p>
    <w:p w14:paraId="17574DD7" w14:textId="6014ECA7" w:rsidR="0098412B" w:rsidRPr="008D21F7" w:rsidRDefault="0098412B" w:rsidP="007B6DBC">
      <w:pPr>
        <w:spacing w:line="276" w:lineRule="auto"/>
        <w:ind w:right="40"/>
        <w:jc w:val="both"/>
        <w:rPr>
          <w:sz w:val="24"/>
          <w:szCs w:val="24"/>
        </w:rPr>
      </w:pPr>
      <w:r w:rsidRPr="008D21F7">
        <w:rPr>
          <w:sz w:val="24"/>
          <w:szCs w:val="24"/>
        </w:rPr>
        <w:t xml:space="preserve">The </w:t>
      </w:r>
      <w:r w:rsidR="00BB6DA8" w:rsidRPr="008D21F7">
        <w:rPr>
          <w:sz w:val="24"/>
          <w:szCs w:val="24"/>
        </w:rPr>
        <w:t>t</w:t>
      </w:r>
      <w:r w:rsidRPr="008D21F7">
        <w:rPr>
          <w:sz w:val="24"/>
          <w:szCs w:val="24"/>
        </w:rPr>
        <w:t xml:space="preserve">rust continues to </w:t>
      </w:r>
      <w:proofErr w:type="spellStart"/>
      <w:r w:rsidRPr="008D21F7">
        <w:rPr>
          <w:sz w:val="24"/>
          <w:szCs w:val="24"/>
        </w:rPr>
        <w:t>utili</w:t>
      </w:r>
      <w:r w:rsidR="00AD7162" w:rsidRPr="008D21F7">
        <w:rPr>
          <w:sz w:val="24"/>
          <w:szCs w:val="24"/>
        </w:rPr>
        <w:t>s</w:t>
      </w:r>
      <w:r w:rsidRPr="008D21F7">
        <w:rPr>
          <w:sz w:val="24"/>
          <w:szCs w:val="24"/>
        </w:rPr>
        <w:t>e</w:t>
      </w:r>
      <w:proofErr w:type="spellEnd"/>
      <w:r w:rsidRPr="008D21F7">
        <w:rPr>
          <w:sz w:val="24"/>
          <w:szCs w:val="24"/>
        </w:rPr>
        <w:t xml:space="preserve"> the Data Quality Assurance Framework</w:t>
      </w:r>
      <w:r w:rsidR="00C35030" w:rsidRPr="008D21F7">
        <w:rPr>
          <w:sz w:val="24"/>
          <w:szCs w:val="24"/>
        </w:rPr>
        <w:t xml:space="preserve">, </w:t>
      </w:r>
      <w:r w:rsidRPr="008D21F7">
        <w:rPr>
          <w:sz w:val="24"/>
          <w:szCs w:val="24"/>
        </w:rPr>
        <w:t>which has</w:t>
      </w:r>
      <w:r w:rsidR="00C35030" w:rsidRPr="008D21F7">
        <w:rPr>
          <w:sz w:val="24"/>
          <w:szCs w:val="24"/>
        </w:rPr>
        <w:t xml:space="preserve"> </w:t>
      </w:r>
      <w:r w:rsidRPr="008D21F7">
        <w:rPr>
          <w:sz w:val="24"/>
          <w:szCs w:val="24"/>
        </w:rPr>
        <w:t>been identified as good practice by internal</w:t>
      </w:r>
      <w:r w:rsidR="004A023A" w:rsidRPr="008D21F7">
        <w:rPr>
          <w:sz w:val="24"/>
          <w:szCs w:val="24"/>
        </w:rPr>
        <w:t xml:space="preserve"> and </w:t>
      </w:r>
      <w:r w:rsidRPr="008D21F7">
        <w:rPr>
          <w:sz w:val="24"/>
          <w:szCs w:val="24"/>
        </w:rPr>
        <w:t>external auditors. This process comprises of a regular review of a range of information sources used within the</w:t>
      </w:r>
      <w:r w:rsidR="00C35030" w:rsidRPr="008D21F7">
        <w:rPr>
          <w:sz w:val="24"/>
          <w:szCs w:val="24"/>
        </w:rPr>
        <w:t xml:space="preserve"> t</w:t>
      </w:r>
      <w:r w:rsidRPr="008D21F7">
        <w:rPr>
          <w:sz w:val="24"/>
          <w:szCs w:val="24"/>
        </w:rPr>
        <w:t xml:space="preserve">rust and is carried out </w:t>
      </w:r>
      <w:r w:rsidR="00CF76C6" w:rsidRPr="008D21F7">
        <w:rPr>
          <w:sz w:val="24"/>
          <w:szCs w:val="24"/>
        </w:rPr>
        <w:t xml:space="preserve">twice yearly </w:t>
      </w:r>
      <w:r w:rsidRPr="008D21F7">
        <w:rPr>
          <w:sz w:val="24"/>
          <w:szCs w:val="24"/>
        </w:rPr>
        <w:t xml:space="preserve">by the </w:t>
      </w:r>
      <w:r w:rsidR="00C35030" w:rsidRPr="008D21F7">
        <w:rPr>
          <w:sz w:val="24"/>
          <w:szCs w:val="24"/>
        </w:rPr>
        <w:t>d</w:t>
      </w:r>
      <w:r w:rsidRPr="008D21F7">
        <w:rPr>
          <w:sz w:val="24"/>
          <w:szCs w:val="24"/>
        </w:rPr>
        <w:t xml:space="preserve">ata </w:t>
      </w:r>
      <w:r w:rsidR="00C35030" w:rsidRPr="008D21F7">
        <w:rPr>
          <w:sz w:val="24"/>
          <w:szCs w:val="24"/>
        </w:rPr>
        <w:t>q</w:t>
      </w:r>
      <w:r w:rsidRPr="008D21F7">
        <w:rPr>
          <w:sz w:val="24"/>
          <w:szCs w:val="24"/>
        </w:rPr>
        <w:t xml:space="preserve">uality </w:t>
      </w:r>
      <w:r w:rsidR="00C35030" w:rsidRPr="008D21F7">
        <w:rPr>
          <w:sz w:val="24"/>
          <w:szCs w:val="24"/>
        </w:rPr>
        <w:t>m</w:t>
      </w:r>
      <w:r w:rsidRPr="008D21F7">
        <w:rPr>
          <w:sz w:val="24"/>
          <w:szCs w:val="24"/>
        </w:rPr>
        <w:t xml:space="preserve">anager on a rolling </w:t>
      </w:r>
      <w:proofErr w:type="spellStart"/>
      <w:r w:rsidRPr="008D21F7">
        <w:rPr>
          <w:sz w:val="24"/>
          <w:szCs w:val="24"/>
        </w:rPr>
        <w:t>program</w:t>
      </w:r>
      <w:r w:rsidR="00237A06" w:rsidRPr="008D21F7">
        <w:rPr>
          <w:sz w:val="24"/>
          <w:szCs w:val="24"/>
        </w:rPr>
        <w:t>me</w:t>
      </w:r>
      <w:proofErr w:type="spellEnd"/>
      <w:r w:rsidRPr="008D21F7">
        <w:rPr>
          <w:sz w:val="24"/>
          <w:szCs w:val="24"/>
        </w:rPr>
        <w:t xml:space="preserve">. </w:t>
      </w:r>
    </w:p>
    <w:p w14:paraId="0B51E915" w14:textId="77777777" w:rsidR="0098412B" w:rsidRPr="008D21F7" w:rsidRDefault="0098412B" w:rsidP="007B6DBC">
      <w:pPr>
        <w:spacing w:line="276" w:lineRule="auto"/>
        <w:ind w:right="40"/>
        <w:jc w:val="both"/>
        <w:rPr>
          <w:sz w:val="24"/>
          <w:szCs w:val="24"/>
        </w:rPr>
      </w:pPr>
    </w:p>
    <w:p w14:paraId="6067720A" w14:textId="20F39395" w:rsidR="0098412B" w:rsidRPr="008D21F7" w:rsidRDefault="0098412B" w:rsidP="007B6DBC">
      <w:pPr>
        <w:spacing w:line="276" w:lineRule="auto"/>
        <w:ind w:right="40"/>
        <w:jc w:val="both"/>
        <w:rPr>
          <w:sz w:val="24"/>
          <w:szCs w:val="24"/>
        </w:rPr>
      </w:pPr>
      <w:r w:rsidRPr="008D21F7">
        <w:rPr>
          <w:sz w:val="24"/>
          <w:szCs w:val="24"/>
        </w:rPr>
        <w:t xml:space="preserve">Data </w:t>
      </w:r>
      <w:r w:rsidR="00C35030" w:rsidRPr="008D21F7">
        <w:rPr>
          <w:sz w:val="24"/>
          <w:szCs w:val="24"/>
        </w:rPr>
        <w:t>q</w:t>
      </w:r>
      <w:r w:rsidRPr="008D21F7">
        <w:rPr>
          <w:sz w:val="24"/>
          <w:szCs w:val="24"/>
        </w:rPr>
        <w:t>uality continue</w:t>
      </w:r>
      <w:r w:rsidR="00C35030" w:rsidRPr="008D21F7">
        <w:rPr>
          <w:sz w:val="24"/>
          <w:szCs w:val="24"/>
        </w:rPr>
        <w:t>d</w:t>
      </w:r>
      <w:r w:rsidRPr="008D21F7">
        <w:rPr>
          <w:sz w:val="24"/>
          <w:szCs w:val="24"/>
        </w:rPr>
        <w:t xml:space="preserve"> to be given a high profile in</w:t>
      </w:r>
      <w:r w:rsidR="00C227D9" w:rsidRPr="008D21F7">
        <w:rPr>
          <w:sz w:val="24"/>
          <w:szCs w:val="24"/>
        </w:rPr>
        <w:t xml:space="preserve"> </w:t>
      </w:r>
      <w:r w:rsidR="00C35030" w:rsidRPr="008D21F7">
        <w:rPr>
          <w:sz w:val="24"/>
          <w:szCs w:val="24"/>
        </w:rPr>
        <w:t>20</w:t>
      </w:r>
      <w:r w:rsidRPr="008D21F7">
        <w:rPr>
          <w:sz w:val="24"/>
          <w:szCs w:val="24"/>
        </w:rPr>
        <w:t>21/</w:t>
      </w:r>
      <w:r w:rsidR="00E6210F" w:rsidRPr="008D21F7">
        <w:rPr>
          <w:sz w:val="24"/>
          <w:szCs w:val="24"/>
        </w:rPr>
        <w:t>22, with</w:t>
      </w:r>
      <w:r w:rsidRPr="008D21F7">
        <w:rPr>
          <w:sz w:val="24"/>
          <w:szCs w:val="24"/>
        </w:rPr>
        <w:t xml:space="preserve"> the inclusion of a </w:t>
      </w:r>
      <w:r w:rsidR="00C227D9" w:rsidRPr="008D21F7">
        <w:rPr>
          <w:sz w:val="24"/>
          <w:szCs w:val="24"/>
        </w:rPr>
        <w:t>larger</w:t>
      </w:r>
      <w:r w:rsidRPr="008D21F7">
        <w:rPr>
          <w:sz w:val="24"/>
          <w:szCs w:val="24"/>
        </w:rPr>
        <w:t xml:space="preserve"> range of directly related </w:t>
      </w:r>
      <w:r w:rsidR="00C35030" w:rsidRPr="008D21F7">
        <w:rPr>
          <w:sz w:val="24"/>
          <w:szCs w:val="24"/>
        </w:rPr>
        <w:t>KPI</w:t>
      </w:r>
      <w:r w:rsidR="00E6210F" w:rsidRPr="008D21F7">
        <w:rPr>
          <w:sz w:val="24"/>
          <w:szCs w:val="24"/>
        </w:rPr>
        <w:t>s</w:t>
      </w:r>
      <w:r w:rsidRPr="008D21F7">
        <w:rPr>
          <w:sz w:val="24"/>
          <w:szCs w:val="24"/>
        </w:rPr>
        <w:t xml:space="preserve"> published within the Integrated Performance Report </w:t>
      </w:r>
      <w:r w:rsidR="00C35030" w:rsidRPr="008D21F7">
        <w:rPr>
          <w:sz w:val="24"/>
          <w:szCs w:val="24"/>
        </w:rPr>
        <w:t xml:space="preserve">(IPR), </w:t>
      </w:r>
      <w:r w:rsidRPr="008D21F7">
        <w:rPr>
          <w:sz w:val="24"/>
          <w:szCs w:val="24"/>
        </w:rPr>
        <w:t xml:space="preserve">which </w:t>
      </w:r>
      <w:r w:rsidR="00C35030" w:rsidRPr="008D21F7">
        <w:rPr>
          <w:sz w:val="24"/>
          <w:szCs w:val="24"/>
        </w:rPr>
        <w:t>was</w:t>
      </w:r>
      <w:r w:rsidRPr="008D21F7">
        <w:rPr>
          <w:sz w:val="24"/>
          <w:szCs w:val="24"/>
        </w:rPr>
        <w:t xml:space="preserve"> presented to the </w:t>
      </w:r>
      <w:r w:rsidR="00C35030" w:rsidRPr="008D21F7">
        <w:rPr>
          <w:sz w:val="24"/>
          <w:szCs w:val="24"/>
        </w:rPr>
        <w:t>b</w:t>
      </w:r>
      <w:r w:rsidRPr="008D21F7">
        <w:rPr>
          <w:sz w:val="24"/>
          <w:szCs w:val="24"/>
        </w:rPr>
        <w:t xml:space="preserve">oard each month. These KPIs </w:t>
      </w:r>
      <w:r w:rsidR="004A023A" w:rsidRPr="008D21F7">
        <w:rPr>
          <w:sz w:val="24"/>
          <w:szCs w:val="24"/>
        </w:rPr>
        <w:t xml:space="preserve">now </w:t>
      </w:r>
      <w:r w:rsidRPr="008D21F7">
        <w:rPr>
          <w:sz w:val="24"/>
          <w:szCs w:val="24"/>
        </w:rPr>
        <w:t xml:space="preserve">include:  </w:t>
      </w:r>
    </w:p>
    <w:p w14:paraId="7B8ED84C" w14:textId="77777777" w:rsidR="0098412B" w:rsidRPr="008D21F7" w:rsidRDefault="0098412B" w:rsidP="007B6DBC">
      <w:pPr>
        <w:spacing w:line="276" w:lineRule="auto"/>
        <w:ind w:right="40"/>
        <w:jc w:val="both"/>
        <w:rPr>
          <w:sz w:val="24"/>
          <w:szCs w:val="24"/>
        </w:rPr>
      </w:pPr>
    </w:p>
    <w:p w14:paraId="320CE6AD"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Ethnicity recording (Outpatient and Inpatient)</w:t>
      </w:r>
    </w:p>
    <w:p w14:paraId="33FA597C"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NHS Number recording (Outpatient and Inpatient)</w:t>
      </w:r>
    </w:p>
    <w:p w14:paraId="2647AD56"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GP recording (Outpatient and Inpatient)</w:t>
      </w:r>
    </w:p>
    <w:p w14:paraId="26D17411"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Ethnicity recording (A&amp;E)</w:t>
      </w:r>
    </w:p>
    <w:p w14:paraId="4C5E7004"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NHS Number recording (A&amp;E)</w:t>
      </w:r>
    </w:p>
    <w:p w14:paraId="5DFC1A00" w14:textId="77777777" w:rsidR="0098412B" w:rsidRPr="008D21F7" w:rsidRDefault="0098412B" w:rsidP="001279C3">
      <w:pPr>
        <w:pStyle w:val="ListParagraph"/>
        <w:numPr>
          <w:ilvl w:val="0"/>
          <w:numId w:val="4"/>
        </w:numPr>
        <w:spacing w:line="276" w:lineRule="auto"/>
        <w:ind w:left="0" w:right="40" w:firstLine="0"/>
        <w:jc w:val="both"/>
        <w:rPr>
          <w:sz w:val="24"/>
          <w:szCs w:val="24"/>
        </w:rPr>
      </w:pPr>
      <w:r w:rsidRPr="008D21F7">
        <w:rPr>
          <w:sz w:val="24"/>
          <w:szCs w:val="24"/>
        </w:rPr>
        <w:t>Data Quality - GP recording (A&amp;E)</w:t>
      </w:r>
    </w:p>
    <w:p w14:paraId="2B7E55F5" w14:textId="77777777" w:rsidR="0098412B" w:rsidRPr="008D21F7" w:rsidRDefault="0098412B" w:rsidP="007B6DBC">
      <w:pPr>
        <w:spacing w:line="276" w:lineRule="auto"/>
        <w:ind w:right="40"/>
        <w:jc w:val="both"/>
        <w:rPr>
          <w:sz w:val="24"/>
          <w:szCs w:val="24"/>
        </w:rPr>
      </w:pPr>
    </w:p>
    <w:p w14:paraId="1BA45644" w14:textId="23F74F06" w:rsidR="00187BD2" w:rsidRPr="008D21F7" w:rsidRDefault="0098412B" w:rsidP="007B6DBC">
      <w:pPr>
        <w:spacing w:line="276" w:lineRule="auto"/>
        <w:ind w:right="40"/>
        <w:jc w:val="both"/>
        <w:rPr>
          <w:sz w:val="24"/>
          <w:szCs w:val="24"/>
        </w:rPr>
      </w:pPr>
      <w:r w:rsidRPr="008D21F7">
        <w:rPr>
          <w:sz w:val="24"/>
          <w:szCs w:val="24"/>
        </w:rPr>
        <w:t>Due to the C</w:t>
      </w:r>
      <w:r w:rsidR="00EE7453">
        <w:rPr>
          <w:sz w:val="24"/>
          <w:szCs w:val="24"/>
        </w:rPr>
        <w:t>ovid-</w:t>
      </w:r>
      <w:r w:rsidRPr="008D21F7">
        <w:rPr>
          <w:sz w:val="24"/>
          <w:szCs w:val="24"/>
        </w:rPr>
        <w:t xml:space="preserve">19 </w:t>
      </w:r>
      <w:r w:rsidR="004A023A" w:rsidRPr="008D21F7">
        <w:rPr>
          <w:sz w:val="24"/>
          <w:szCs w:val="24"/>
        </w:rPr>
        <w:t>p</w:t>
      </w:r>
      <w:r w:rsidRPr="008D21F7">
        <w:rPr>
          <w:sz w:val="24"/>
          <w:szCs w:val="24"/>
        </w:rPr>
        <w:t xml:space="preserve">andemic, the </w:t>
      </w:r>
      <w:r w:rsidR="004A023A" w:rsidRPr="008D21F7">
        <w:rPr>
          <w:sz w:val="24"/>
          <w:szCs w:val="24"/>
        </w:rPr>
        <w:t>d</w:t>
      </w:r>
      <w:r w:rsidRPr="008D21F7">
        <w:rPr>
          <w:sz w:val="24"/>
          <w:szCs w:val="24"/>
        </w:rPr>
        <w:t xml:space="preserve">ata </w:t>
      </w:r>
      <w:r w:rsidR="004A023A" w:rsidRPr="008D21F7">
        <w:rPr>
          <w:sz w:val="24"/>
          <w:szCs w:val="24"/>
        </w:rPr>
        <w:t>q</w:t>
      </w:r>
      <w:r w:rsidRPr="008D21F7">
        <w:rPr>
          <w:sz w:val="24"/>
          <w:szCs w:val="24"/>
        </w:rPr>
        <w:t xml:space="preserve">uality audit team </w:t>
      </w:r>
      <w:r w:rsidR="00187BD2" w:rsidRPr="008D21F7">
        <w:rPr>
          <w:sz w:val="24"/>
          <w:szCs w:val="24"/>
        </w:rPr>
        <w:t xml:space="preserve">also </w:t>
      </w:r>
      <w:r w:rsidRPr="008D21F7">
        <w:rPr>
          <w:sz w:val="24"/>
          <w:szCs w:val="24"/>
        </w:rPr>
        <w:t>designed and implemented a new digital audit process for some of the audit portfolio</w:t>
      </w:r>
      <w:r w:rsidR="004A023A" w:rsidRPr="008D21F7">
        <w:rPr>
          <w:sz w:val="24"/>
          <w:szCs w:val="24"/>
        </w:rPr>
        <w:t>. T</w:t>
      </w:r>
      <w:r w:rsidRPr="008D21F7">
        <w:rPr>
          <w:sz w:val="24"/>
          <w:szCs w:val="24"/>
        </w:rPr>
        <w:t xml:space="preserve">his ensured that </w:t>
      </w:r>
      <w:r w:rsidR="004A023A" w:rsidRPr="008D21F7">
        <w:rPr>
          <w:sz w:val="24"/>
          <w:szCs w:val="24"/>
        </w:rPr>
        <w:t>d</w:t>
      </w:r>
      <w:r w:rsidRPr="008D21F7">
        <w:rPr>
          <w:sz w:val="24"/>
          <w:szCs w:val="24"/>
        </w:rPr>
        <w:t xml:space="preserve">ata </w:t>
      </w:r>
      <w:r w:rsidR="004A023A" w:rsidRPr="008D21F7">
        <w:rPr>
          <w:sz w:val="24"/>
          <w:szCs w:val="24"/>
        </w:rPr>
        <w:t>q</w:t>
      </w:r>
      <w:r w:rsidRPr="008D21F7">
        <w:rPr>
          <w:sz w:val="24"/>
          <w:szCs w:val="24"/>
        </w:rPr>
        <w:t xml:space="preserve">uality </w:t>
      </w:r>
      <w:r w:rsidR="004A023A" w:rsidRPr="008D21F7">
        <w:rPr>
          <w:sz w:val="24"/>
          <w:szCs w:val="24"/>
        </w:rPr>
        <w:t>a</w:t>
      </w:r>
      <w:r w:rsidRPr="008D21F7">
        <w:rPr>
          <w:sz w:val="24"/>
          <w:szCs w:val="24"/>
        </w:rPr>
        <w:t xml:space="preserve">uditing </w:t>
      </w:r>
      <w:r w:rsidR="00E6210F" w:rsidRPr="008D21F7">
        <w:rPr>
          <w:sz w:val="24"/>
          <w:szCs w:val="24"/>
        </w:rPr>
        <w:t xml:space="preserve">could </w:t>
      </w:r>
      <w:r w:rsidRPr="008D21F7">
        <w:rPr>
          <w:sz w:val="24"/>
          <w:szCs w:val="24"/>
        </w:rPr>
        <w:t xml:space="preserve">still commence and </w:t>
      </w:r>
      <w:r w:rsidR="00E6210F" w:rsidRPr="008D21F7">
        <w:rPr>
          <w:sz w:val="24"/>
          <w:szCs w:val="24"/>
        </w:rPr>
        <w:t>was</w:t>
      </w:r>
      <w:r w:rsidRPr="008D21F7">
        <w:rPr>
          <w:sz w:val="24"/>
          <w:szCs w:val="24"/>
        </w:rPr>
        <w:t xml:space="preserve"> viable in an agile working environment. The team are planning to move </w:t>
      </w:r>
      <w:r w:rsidR="00187BD2" w:rsidRPr="008D21F7">
        <w:rPr>
          <w:sz w:val="24"/>
          <w:szCs w:val="24"/>
        </w:rPr>
        <w:t>more</w:t>
      </w:r>
      <w:r w:rsidRPr="008D21F7">
        <w:rPr>
          <w:sz w:val="24"/>
          <w:szCs w:val="24"/>
        </w:rPr>
        <w:t xml:space="preserve"> audit areas into a digital/virtual based </w:t>
      </w:r>
      <w:r w:rsidR="00CF76C6" w:rsidRPr="008D21F7">
        <w:rPr>
          <w:sz w:val="24"/>
          <w:szCs w:val="24"/>
        </w:rPr>
        <w:t>platform and</w:t>
      </w:r>
      <w:r w:rsidRPr="008D21F7">
        <w:rPr>
          <w:sz w:val="24"/>
          <w:szCs w:val="24"/>
        </w:rPr>
        <w:t xml:space="preserve"> hope to use the </w:t>
      </w:r>
      <w:r w:rsidR="00CF76C6" w:rsidRPr="00BD1B61">
        <w:rPr>
          <w:i/>
          <w:iCs/>
          <w:sz w:val="24"/>
          <w:szCs w:val="24"/>
        </w:rPr>
        <w:t>Tendable</w:t>
      </w:r>
      <w:r w:rsidRPr="008D21F7">
        <w:rPr>
          <w:sz w:val="24"/>
          <w:szCs w:val="24"/>
        </w:rPr>
        <w:t xml:space="preserve"> app (</w:t>
      </w:r>
      <w:r w:rsidR="008B4101">
        <w:rPr>
          <w:sz w:val="24"/>
          <w:szCs w:val="24"/>
        </w:rPr>
        <w:t xml:space="preserve">previously </w:t>
      </w:r>
      <w:r w:rsidR="00EE7453">
        <w:rPr>
          <w:sz w:val="24"/>
          <w:szCs w:val="24"/>
        </w:rPr>
        <w:t>P</w:t>
      </w:r>
      <w:r w:rsidRPr="008D21F7">
        <w:rPr>
          <w:sz w:val="24"/>
          <w:szCs w:val="24"/>
        </w:rPr>
        <w:t xml:space="preserve">erfect </w:t>
      </w:r>
      <w:r w:rsidR="00EE7453">
        <w:rPr>
          <w:sz w:val="24"/>
          <w:szCs w:val="24"/>
        </w:rPr>
        <w:t>W</w:t>
      </w:r>
      <w:r w:rsidRPr="008D21F7">
        <w:rPr>
          <w:sz w:val="24"/>
          <w:szCs w:val="24"/>
        </w:rPr>
        <w:t xml:space="preserve">ard) to support this. This will provide continued assurance to the </w:t>
      </w:r>
      <w:proofErr w:type="spellStart"/>
      <w:r w:rsidRPr="008D21F7">
        <w:rPr>
          <w:sz w:val="24"/>
          <w:szCs w:val="24"/>
        </w:rPr>
        <w:t>organisation</w:t>
      </w:r>
      <w:proofErr w:type="spellEnd"/>
      <w:r w:rsidRPr="008D21F7">
        <w:rPr>
          <w:sz w:val="24"/>
          <w:szCs w:val="24"/>
        </w:rPr>
        <w:t xml:space="preserve"> that </w:t>
      </w:r>
      <w:r w:rsidR="00E6210F" w:rsidRPr="008D21F7">
        <w:rPr>
          <w:sz w:val="24"/>
          <w:szCs w:val="24"/>
        </w:rPr>
        <w:t>all audit</w:t>
      </w:r>
      <w:r w:rsidRPr="008D21F7">
        <w:rPr>
          <w:sz w:val="24"/>
          <w:szCs w:val="24"/>
        </w:rPr>
        <w:t xml:space="preserve"> areas</w:t>
      </w:r>
      <w:r w:rsidR="00E6210F" w:rsidRPr="008D21F7">
        <w:rPr>
          <w:sz w:val="24"/>
          <w:szCs w:val="24"/>
        </w:rPr>
        <w:t>,</w:t>
      </w:r>
      <w:r w:rsidRPr="008D21F7">
        <w:rPr>
          <w:sz w:val="24"/>
          <w:szCs w:val="24"/>
        </w:rPr>
        <w:t xml:space="preserve"> including data submissions to bodies such as NHS Improvement, NHS England</w:t>
      </w:r>
      <w:r w:rsidR="00237A06" w:rsidRPr="008D21F7">
        <w:rPr>
          <w:sz w:val="24"/>
          <w:szCs w:val="24"/>
        </w:rPr>
        <w:t>,</w:t>
      </w:r>
      <w:r w:rsidRPr="008D21F7">
        <w:rPr>
          <w:sz w:val="24"/>
          <w:szCs w:val="24"/>
        </w:rPr>
        <w:t xml:space="preserve"> and NHS Digital</w:t>
      </w:r>
      <w:r w:rsidR="00CF76C6" w:rsidRPr="008D21F7">
        <w:rPr>
          <w:sz w:val="24"/>
          <w:szCs w:val="24"/>
        </w:rPr>
        <w:t>,</w:t>
      </w:r>
      <w:r w:rsidRPr="008D21F7">
        <w:rPr>
          <w:sz w:val="24"/>
          <w:szCs w:val="24"/>
        </w:rPr>
        <w:t xml:space="preserve"> are of a continued high standard. The </w:t>
      </w:r>
      <w:r w:rsidR="00187BD2" w:rsidRPr="008D21F7">
        <w:rPr>
          <w:sz w:val="24"/>
          <w:szCs w:val="24"/>
        </w:rPr>
        <w:t>performance team</w:t>
      </w:r>
      <w:r w:rsidRPr="008D21F7">
        <w:rPr>
          <w:sz w:val="24"/>
          <w:szCs w:val="24"/>
        </w:rPr>
        <w:t xml:space="preserve"> </w:t>
      </w:r>
      <w:r w:rsidR="00CF76C6" w:rsidRPr="008D21F7">
        <w:rPr>
          <w:sz w:val="24"/>
          <w:szCs w:val="24"/>
        </w:rPr>
        <w:t>ha</w:t>
      </w:r>
      <w:r w:rsidR="00237A06" w:rsidRPr="008D21F7">
        <w:rPr>
          <w:sz w:val="24"/>
          <w:szCs w:val="24"/>
        </w:rPr>
        <w:t>s</w:t>
      </w:r>
      <w:r w:rsidR="00CF76C6" w:rsidRPr="008D21F7">
        <w:rPr>
          <w:sz w:val="24"/>
          <w:szCs w:val="24"/>
        </w:rPr>
        <w:t xml:space="preserve"> worked </w:t>
      </w:r>
      <w:r w:rsidRPr="008D21F7">
        <w:rPr>
          <w:sz w:val="24"/>
          <w:szCs w:val="24"/>
        </w:rPr>
        <w:t xml:space="preserve">closely with the </w:t>
      </w:r>
      <w:r w:rsidR="00E6210F" w:rsidRPr="008D21F7">
        <w:rPr>
          <w:sz w:val="24"/>
          <w:szCs w:val="24"/>
        </w:rPr>
        <w:t>o</w:t>
      </w:r>
      <w:r w:rsidRPr="008D21F7">
        <w:rPr>
          <w:sz w:val="24"/>
          <w:szCs w:val="24"/>
        </w:rPr>
        <w:t xml:space="preserve">perational teams to develop </w:t>
      </w:r>
      <w:r w:rsidR="00923144" w:rsidRPr="008D21F7">
        <w:rPr>
          <w:sz w:val="24"/>
          <w:szCs w:val="24"/>
        </w:rPr>
        <w:t>processes</w:t>
      </w:r>
      <w:r w:rsidRPr="008D21F7">
        <w:rPr>
          <w:sz w:val="24"/>
          <w:szCs w:val="24"/>
        </w:rPr>
        <w:t xml:space="preserve"> </w:t>
      </w:r>
      <w:r w:rsidR="00CF76C6" w:rsidRPr="008D21F7">
        <w:rPr>
          <w:sz w:val="24"/>
          <w:szCs w:val="24"/>
        </w:rPr>
        <w:t>that support</w:t>
      </w:r>
      <w:r w:rsidRPr="008D21F7">
        <w:rPr>
          <w:sz w:val="24"/>
          <w:szCs w:val="24"/>
        </w:rPr>
        <w:t xml:space="preserve"> the </w:t>
      </w:r>
      <w:r w:rsidR="00923144" w:rsidRPr="008D21F7">
        <w:rPr>
          <w:sz w:val="24"/>
          <w:szCs w:val="24"/>
        </w:rPr>
        <w:t>t</w:t>
      </w:r>
      <w:r w:rsidRPr="008D21F7">
        <w:rPr>
          <w:sz w:val="24"/>
          <w:szCs w:val="24"/>
        </w:rPr>
        <w:t>rust-wide implementation of standard operating procedures</w:t>
      </w:r>
      <w:r w:rsidR="00CF76C6" w:rsidRPr="008D21F7">
        <w:rPr>
          <w:sz w:val="24"/>
          <w:szCs w:val="24"/>
        </w:rPr>
        <w:t xml:space="preserve"> (SOPs)</w:t>
      </w:r>
      <w:r w:rsidRPr="008D21F7">
        <w:rPr>
          <w:sz w:val="24"/>
          <w:szCs w:val="24"/>
        </w:rPr>
        <w:t xml:space="preserve"> and will </w:t>
      </w:r>
      <w:r w:rsidR="00187BD2" w:rsidRPr="008D21F7">
        <w:rPr>
          <w:sz w:val="24"/>
          <w:szCs w:val="24"/>
        </w:rPr>
        <w:t>continue</w:t>
      </w:r>
      <w:r w:rsidRPr="008D21F7">
        <w:rPr>
          <w:sz w:val="24"/>
          <w:szCs w:val="24"/>
        </w:rPr>
        <w:t xml:space="preserve"> undertaking a series of compliance audits. This </w:t>
      </w:r>
      <w:r w:rsidR="00CF76C6" w:rsidRPr="008D21F7">
        <w:rPr>
          <w:sz w:val="24"/>
          <w:szCs w:val="24"/>
        </w:rPr>
        <w:t>ensures</w:t>
      </w:r>
      <w:r w:rsidRPr="008D21F7">
        <w:rPr>
          <w:sz w:val="24"/>
          <w:szCs w:val="24"/>
        </w:rPr>
        <w:t xml:space="preserve"> that information capture processes are </w:t>
      </w:r>
      <w:proofErr w:type="spellStart"/>
      <w:r w:rsidRPr="008D21F7">
        <w:rPr>
          <w:sz w:val="24"/>
          <w:szCs w:val="24"/>
        </w:rPr>
        <w:t>standardi</w:t>
      </w:r>
      <w:r w:rsidR="00187BD2" w:rsidRPr="008D21F7">
        <w:rPr>
          <w:sz w:val="24"/>
          <w:szCs w:val="24"/>
        </w:rPr>
        <w:t>s</w:t>
      </w:r>
      <w:r w:rsidRPr="008D21F7">
        <w:rPr>
          <w:sz w:val="24"/>
          <w:szCs w:val="24"/>
        </w:rPr>
        <w:t>ed</w:t>
      </w:r>
      <w:proofErr w:type="spellEnd"/>
      <w:r w:rsidRPr="008D21F7">
        <w:rPr>
          <w:sz w:val="24"/>
          <w:szCs w:val="24"/>
        </w:rPr>
        <w:t xml:space="preserve"> and </w:t>
      </w:r>
      <w:r w:rsidR="00187BD2" w:rsidRPr="008D21F7">
        <w:rPr>
          <w:sz w:val="24"/>
          <w:szCs w:val="24"/>
        </w:rPr>
        <w:t xml:space="preserve">are </w:t>
      </w:r>
      <w:r w:rsidRPr="008D21F7">
        <w:rPr>
          <w:sz w:val="24"/>
          <w:szCs w:val="24"/>
        </w:rPr>
        <w:t>adhering to guidance</w:t>
      </w:r>
      <w:r w:rsidR="00923144" w:rsidRPr="008D21F7">
        <w:rPr>
          <w:sz w:val="24"/>
          <w:szCs w:val="24"/>
        </w:rPr>
        <w:t xml:space="preserve">, </w:t>
      </w:r>
      <w:r w:rsidR="00187BD2" w:rsidRPr="008D21F7">
        <w:rPr>
          <w:sz w:val="24"/>
          <w:szCs w:val="24"/>
        </w:rPr>
        <w:t>thereby</w:t>
      </w:r>
      <w:r w:rsidRPr="008D21F7">
        <w:rPr>
          <w:sz w:val="24"/>
          <w:szCs w:val="24"/>
        </w:rPr>
        <w:t xml:space="preserve"> ensur</w:t>
      </w:r>
      <w:r w:rsidR="00923144" w:rsidRPr="008D21F7">
        <w:rPr>
          <w:sz w:val="24"/>
          <w:szCs w:val="24"/>
        </w:rPr>
        <w:t>ing</w:t>
      </w:r>
      <w:r w:rsidRPr="008D21F7">
        <w:rPr>
          <w:sz w:val="24"/>
          <w:szCs w:val="24"/>
        </w:rPr>
        <w:t xml:space="preserve"> accuracy and completeness. </w:t>
      </w:r>
      <w:r w:rsidR="00187BD2" w:rsidRPr="008D21F7">
        <w:rPr>
          <w:sz w:val="24"/>
          <w:szCs w:val="24"/>
        </w:rPr>
        <w:t xml:space="preserve">We </w:t>
      </w:r>
      <w:r w:rsidR="00CF76C6" w:rsidRPr="008D21F7">
        <w:rPr>
          <w:sz w:val="24"/>
          <w:szCs w:val="24"/>
        </w:rPr>
        <w:t xml:space="preserve">have </w:t>
      </w:r>
      <w:r w:rsidR="00187BD2" w:rsidRPr="008D21F7">
        <w:rPr>
          <w:sz w:val="24"/>
          <w:szCs w:val="24"/>
        </w:rPr>
        <w:t xml:space="preserve">also established </w:t>
      </w:r>
      <w:r w:rsidR="00923144" w:rsidRPr="008D21F7">
        <w:rPr>
          <w:sz w:val="24"/>
          <w:szCs w:val="24"/>
        </w:rPr>
        <w:t>the</w:t>
      </w:r>
      <w:r w:rsidRPr="008D21F7">
        <w:rPr>
          <w:sz w:val="24"/>
          <w:szCs w:val="24"/>
        </w:rPr>
        <w:t xml:space="preserve"> audit of </w:t>
      </w:r>
      <w:proofErr w:type="spellStart"/>
      <w:r w:rsidRPr="008B4101">
        <w:rPr>
          <w:i/>
          <w:iCs/>
          <w:sz w:val="24"/>
          <w:szCs w:val="24"/>
        </w:rPr>
        <w:t>paperlite</w:t>
      </w:r>
      <w:proofErr w:type="spellEnd"/>
      <w:r w:rsidRPr="008D21F7">
        <w:rPr>
          <w:sz w:val="24"/>
          <w:szCs w:val="24"/>
        </w:rPr>
        <w:t xml:space="preserve"> documents/CITO scanning</w:t>
      </w:r>
      <w:r w:rsidR="00923144" w:rsidRPr="008D21F7">
        <w:rPr>
          <w:sz w:val="24"/>
          <w:szCs w:val="24"/>
        </w:rPr>
        <w:t xml:space="preserve"> to</w:t>
      </w:r>
      <w:r w:rsidRPr="008D21F7">
        <w:rPr>
          <w:sz w:val="24"/>
          <w:szCs w:val="24"/>
        </w:rPr>
        <w:t xml:space="preserve"> provide the </w:t>
      </w:r>
      <w:r w:rsidR="00187BD2" w:rsidRPr="008D21F7">
        <w:rPr>
          <w:sz w:val="24"/>
          <w:szCs w:val="24"/>
        </w:rPr>
        <w:t>a</w:t>
      </w:r>
      <w:r w:rsidRPr="008D21F7">
        <w:rPr>
          <w:sz w:val="24"/>
          <w:szCs w:val="24"/>
        </w:rPr>
        <w:t xml:space="preserve">ssurance </w:t>
      </w:r>
      <w:r w:rsidR="00187BD2" w:rsidRPr="008D21F7">
        <w:rPr>
          <w:sz w:val="24"/>
          <w:szCs w:val="24"/>
        </w:rPr>
        <w:t>that we provide</w:t>
      </w:r>
      <w:r w:rsidRPr="008D21F7">
        <w:rPr>
          <w:sz w:val="24"/>
          <w:szCs w:val="24"/>
        </w:rPr>
        <w:t xml:space="preserve"> a </w:t>
      </w:r>
      <w:r w:rsidR="00923144" w:rsidRPr="008D21F7">
        <w:rPr>
          <w:sz w:val="24"/>
          <w:szCs w:val="24"/>
        </w:rPr>
        <w:t>high-quality</w:t>
      </w:r>
      <w:r w:rsidRPr="008D21F7">
        <w:rPr>
          <w:sz w:val="24"/>
          <w:szCs w:val="24"/>
        </w:rPr>
        <w:t xml:space="preserve"> electronic patient record which is usable across the </w:t>
      </w:r>
      <w:proofErr w:type="spellStart"/>
      <w:r w:rsidRPr="008D21F7">
        <w:rPr>
          <w:sz w:val="24"/>
          <w:szCs w:val="24"/>
        </w:rPr>
        <w:t>organi</w:t>
      </w:r>
      <w:r w:rsidR="00187BD2" w:rsidRPr="008D21F7">
        <w:rPr>
          <w:sz w:val="24"/>
          <w:szCs w:val="24"/>
        </w:rPr>
        <w:t>s</w:t>
      </w:r>
      <w:r w:rsidRPr="008D21F7">
        <w:rPr>
          <w:sz w:val="24"/>
          <w:szCs w:val="24"/>
        </w:rPr>
        <w:t>ation</w:t>
      </w:r>
      <w:proofErr w:type="spellEnd"/>
      <w:r w:rsidRPr="008D21F7">
        <w:rPr>
          <w:sz w:val="24"/>
          <w:szCs w:val="24"/>
        </w:rPr>
        <w:t xml:space="preserve">, these audits are conducted using the BSI1008 standard as a guidance. </w:t>
      </w:r>
    </w:p>
    <w:p w14:paraId="0B26805A" w14:textId="77777777" w:rsidR="00187BD2" w:rsidRPr="008D21F7" w:rsidRDefault="00187BD2" w:rsidP="007B6DBC">
      <w:pPr>
        <w:spacing w:line="276" w:lineRule="auto"/>
        <w:ind w:right="40"/>
        <w:jc w:val="both"/>
        <w:rPr>
          <w:sz w:val="24"/>
          <w:szCs w:val="24"/>
        </w:rPr>
      </w:pPr>
    </w:p>
    <w:p w14:paraId="28B45752" w14:textId="4F1A4326" w:rsidR="0098412B" w:rsidRPr="008D21F7" w:rsidRDefault="0098412B" w:rsidP="007B6DBC">
      <w:pPr>
        <w:spacing w:line="276" w:lineRule="auto"/>
        <w:ind w:right="40"/>
        <w:jc w:val="both"/>
        <w:rPr>
          <w:sz w:val="24"/>
          <w:szCs w:val="24"/>
        </w:rPr>
      </w:pPr>
      <w:r w:rsidRPr="008D21F7">
        <w:rPr>
          <w:sz w:val="24"/>
          <w:szCs w:val="24"/>
        </w:rPr>
        <w:t xml:space="preserve">There </w:t>
      </w:r>
      <w:r w:rsidR="00923144" w:rsidRPr="008D21F7">
        <w:rPr>
          <w:sz w:val="24"/>
          <w:szCs w:val="24"/>
        </w:rPr>
        <w:t>was</w:t>
      </w:r>
      <w:r w:rsidRPr="008D21F7">
        <w:rPr>
          <w:sz w:val="24"/>
          <w:szCs w:val="24"/>
        </w:rPr>
        <w:t xml:space="preserve"> also ongoing work with research and other </w:t>
      </w:r>
      <w:r w:rsidR="00923144" w:rsidRPr="008D21F7">
        <w:rPr>
          <w:sz w:val="24"/>
          <w:szCs w:val="24"/>
        </w:rPr>
        <w:t>d</w:t>
      </w:r>
      <w:r w:rsidRPr="008D21F7">
        <w:rPr>
          <w:sz w:val="24"/>
          <w:szCs w:val="24"/>
        </w:rPr>
        <w:t>igital projects to support high quality data,</w:t>
      </w:r>
      <w:r w:rsidR="00923144" w:rsidRPr="008D21F7">
        <w:rPr>
          <w:sz w:val="24"/>
          <w:szCs w:val="24"/>
        </w:rPr>
        <w:t xml:space="preserve"> </w:t>
      </w:r>
      <w:r w:rsidR="00935B42" w:rsidRPr="008D21F7">
        <w:rPr>
          <w:sz w:val="24"/>
          <w:szCs w:val="24"/>
        </w:rPr>
        <w:t>which</w:t>
      </w:r>
      <w:r w:rsidR="00923144" w:rsidRPr="008D21F7">
        <w:rPr>
          <w:sz w:val="24"/>
          <w:szCs w:val="24"/>
        </w:rPr>
        <w:t xml:space="preserve"> will continue to be </w:t>
      </w:r>
      <w:r w:rsidRPr="008D21F7">
        <w:rPr>
          <w:sz w:val="24"/>
          <w:szCs w:val="24"/>
        </w:rPr>
        <w:t>supported through audit and other assurance processes.</w:t>
      </w:r>
    </w:p>
    <w:p w14:paraId="0288AFA5" w14:textId="77777777" w:rsidR="00187BD2" w:rsidRPr="008D21F7" w:rsidRDefault="00187BD2" w:rsidP="007B6DBC">
      <w:pPr>
        <w:spacing w:line="276" w:lineRule="auto"/>
        <w:ind w:right="40"/>
        <w:jc w:val="both"/>
        <w:rPr>
          <w:sz w:val="24"/>
          <w:szCs w:val="24"/>
        </w:rPr>
      </w:pPr>
    </w:p>
    <w:p w14:paraId="7DA464BA" w14:textId="10EC0FDC" w:rsidR="00F13B75" w:rsidRPr="008B4101" w:rsidRDefault="00923144" w:rsidP="008B4101">
      <w:pPr>
        <w:spacing w:line="276" w:lineRule="auto"/>
        <w:ind w:right="40"/>
        <w:jc w:val="both"/>
        <w:rPr>
          <w:sz w:val="24"/>
          <w:szCs w:val="24"/>
        </w:rPr>
      </w:pPr>
      <w:r w:rsidRPr="008D21F7">
        <w:rPr>
          <w:sz w:val="24"/>
          <w:szCs w:val="24"/>
        </w:rPr>
        <w:t>The d</w:t>
      </w:r>
      <w:r w:rsidR="0098412B" w:rsidRPr="008D21F7">
        <w:rPr>
          <w:sz w:val="24"/>
          <w:szCs w:val="24"/>
        </w:rPr>
        <w:t xml:space="preserve">ata </w:t>
      </w:r>
      <w:r w:rsidRPr="008D21F7">
        <w:rPr>
          <w:sz w:val="24"/>
          <w:szCs w:val="24"/>
        </w:rPr>
        <w:t>q</w:t>
      </w:r>
      <w:r w:rsidR="0098412B" w:rsidRPr="008D21F7">
        <w:rPr>
          <w:sz w:val="24"/>
          <w:szCs w:val="24"/>
        </w:rPr>
        <w:t xml:space="preserve">uality </w:t>
      </w:r>
      <w:r w:rsidRPr="008D21F7">
        <w:rPr>
          <w:sz w:val="24"/>
          <w:szCs w:val="24"/>
        </w:rPr>
        <w:t xml:space="preserve">team </w:t>
      </w:r>
      <w:r w:rsidR="0098412B" w:rsidRPr="008D21F7">
        <w:rPr>
          <w:sz w:val="24"/>
          <w:szCs w:val="24"/>
        </w:rPr>
        <w:t xml:space="preserve">are leading a task and finish group which is supporting data </w:t>
      </w:r>
      <w:r w:rsidR="00D943E4" w:rsidRPr="008D21F7">
        <w:rPr>
          <w:sz w:val="24"/>
          <w:szCs w:val="24"/>
        </w:rPr>
        <w:t>improvement for</w:t>
      </w:r>
      <w:r w:rsidRPr="008D21F7">
        <w:rPr>
          <w:sz w:val="24"/>
          <w:szCs w:val="24"/>
        </w:rPr>
        <w:t xml:space="preserve"> </w:t>
      </w:r>
      <w:r w:rsidR="0098412B" w:rsidRPr="008D21F7">
        <w:rPr>
          <w:sz w:val="24"/>
          <w:szCs w:val="24"/>
        </w:rPr>
        <w:t xml:space="preserve">areas such as Next of </w:t>
      </w:r>
      <w:r w:rsidRPr="008D21F7">
        <w:rPr>
          <w:sz w:val="24"/>
          <w:szCs w:val="24"/>
        </w:rPr>
        <w:t>K</w:t>
      </w:r>
      <w:r w:rsidR="0098412B" w:rsidRPr="008D21F7">
        <w:rPr>
          <w:sz w:val="24"/>
          <w:szCs w:val="24"/>
        </w:rPr>
        <w:t xml:space="preserve">in </w:t>
      </w:r>
      <w:r w:rsidRPr="008D21F7">
        <w:rPr>
          <w:sz w:val="24"/>
          <w:szCs w:val="24"/>
        </w:rPr>
        <w:t xml:space="preserve">(NOK) </w:t>
      </w:r>
      <w:r w:rsidR="00D943E4" w:rsidRPr="008D21F7">
        <w:rPr>
          <w:sz w:val="24"/>
          <w:szCs w:val="24"/>
        </w:rPr>
        <w:t>data and</w:t>
      </w:r>
      <w:r w:rsidR="0098412B" w:rsidRPr="008D21F7">
        <w:rPr>
          <w:sz w:val="24"/>
          <w:szCs w:val="24"/>
        </w:rPr>
        <w:t xml:space="preserve"> are now working with teams across the trust to support improvements in collection and recording of this vital information. </w:t>
      </w:r>
      <w:r w:rsidRPr="008D21F7">
        <w:rPr>
          <w:sz w:val="24"/>
          <w:szCs w:val="24"/>
        </w:rPr>
        <w:t>A</w:t>
      </w:r>
      <w:r w:rsidR="0098412B" w:rsidRPr="008D21F7">
        <w:rPr>
          <w:sz w:val="24"/>
          <w:szCs w:val="24"/>
        </w:rPr>
        <w:t xml:space="preserve"> </w:t>
      </w:r>
      <w:r w:rsidRPr="008D21F7">
        <w:rPr>
          <w:sz w:val="24"/>
          <w:szCs w:val="24"/>
        </w:rPr>
        <w:t>d</w:t>
      </w:r>
      <w:r w:rsidR="0098412B" w:rsidRPr="008D21F7">
        <w:rPr>
          <w:sz w:val="24"/>
          <w:szCs w:val="24"/>
        </w:rPr>
        <w:t xml:space="preserve">ata </w:t>
      </w:r>
      <w:r w:rsidRPr="008D21F7">
        <w:rPr>
          <w:sz w:val="24"/>
          <w:szCs w:val="24"/>
        </w:rPr>
        <w:t>q</w:t>
      </w:r>
      <w:r w:rsidR="0098412B" w:rsidRPr="008D21F7">
        <w:rPr>
          <w:sz w:val="24"/>
          <w:szCs w:val="24"/>
        </w:rPr>
        <w:t xml:space="preserve">uality </w:t>
      </w:r>
      <w:r w:rsidRPr="008D21F7">
        <w:rPr>
          <w:sz w:val="24"/>
          <w:szCs w:val="24"/>
        </w:rPr>
        <w:t>r</w:t>
      </w:r>
      <w:r w:rsidR="0098412B" w:rsidRPr="008D21F7">
        <w:rPr>
          <w:sz w:val="24"/>
          <w:szCs w:val="24"/>
        </w:rPr>
        <w:t xml:space="preserve">isk register </w:t>
      </w:r>
      <w:r w:rsidRPr="008D21F7">
        <w:rPr>
          <w:sz w:val="24"/>
          <w:szCs w:val="24"/>
        </w:rPr>
        <w:t xml:space="preserve">has also been implemented </w:t>
      </w:r>
      <w:r w:rsidR="0098412B" w:rsidRPr="008D21F7">
        <w:rPr>
          <w:sz w:val="24"/>
          <w:szCs w:val="24"/>
        </w:rPr>
        <w:t xml:space="preserve">to support ongoing </w:t>
      </w:r>
      <w:r w:rsidRPr="008D21F7">
        <w:rPr>
          <w:sz w:val="24"/>
          <w:szCs w:val="24"/>
        </w:rPr>
        <w:t>d</w:t>
      </w:r>
      <w:r w:rsidR="0098412B" w:rsidRPr="008D21F7">
        <w:rPr>
          <w:sz w:val="24"/>
          <w:szCs w:val="24"/>
        </w:rPr>
        <w:t xml:space="preserve">ata </w:t>
      </w:r>
      <w:r w:rsidR="00D943E4" w:rsidRPr="008D21F7">
        <w:rPr>
          <w:sz w:val="24"/>
          <w:szCs w:val="24"/>
        </w:rPr>
        <w:t>q</w:t>
      </w:r>
      <w:r w:rsidR="0098412B" w:rsidRPr="008D21F7">
        <w:rPr>
          <w:sz w:val="24"/>
          <w:szCs w:val="24"/>
        </w:rPr>
        <w:t xml:space="preserve">uality improvement </w:t>
      </w:r>
      <w:r w:rsidR="00D943E4" w:rsidRPr="008D21F7">
        <w:rPr>
          <w:sz w:val="24"/>
          <w:szCs w:val="24"/>
        </w:rPr>
        <w:t xml:space="preserve">work </w:t>
      </w:r>
      <w:r w:rsidR="0098412B" w:rsidRPr="008D21F7">
        <w:rPr>
          <w:sz w:val="24"/>
          <w:szCs w:val="24"/>
        </w:rPr>
        <w:t xml:space="preserve">and can be used to highlight areas of concern across the trust. </w:t>
      </w:r>
    </w:p>
    <w:p w14:paraId="4E5D523B" w14:textId="77777777" w:rsidR="001279C3" w:rsidRDefault="001279C3">
      <w:pPr>
        <w:spacing w:after="200" w:line="276" w:lineRule="auto"/>
        <w:rPr>
          <w:b/>
          <w:color w:val="00618B"/>
          <w:sz w:val="28"/>
          <w:szCs w:val="28"/>
        </w:rPr>
      </w:pPr>
      <w:r>
        <w:rPr>
          <w:b/>
          <w:color w:val="00618B"/>
          <w:sz w:val="28"/>
          <w:szCs w:val="28"/>
        </w:rPr>
        <w:br w:type="page"/>
      </w:r>
    </w:p>
    <w:p w14:paraId="20D0179E" w14:textId="0389891A" w:rsidR="00B41F8D" w:rsidRPr="00257657" w:rsidRDefault="00F86036" w:rsidP="007B6DBC">
      <w:pPr>
        <w:spacing w:line="276" w:lineRule="auto"/>
        <w:jc w:val="both"/>
        <w:rPr>
          <w:b/>
          <w:color w:val="00618B"/>
          <w:sz w:val="28"/>
          <w:szCs w:val="28"/>
        </w:rPr>
      </w:pPr>
      <w:r w:rsidRPr="00257657">
        <w:rPr>
          <w:b/>
          <w:color w:val="00618B"/>
          <w:sz w:val="28"/>
          <w:szCs w:val="28"/>
        </w:rPr>
        <w:lastRenderedPageBreak/>
        <w:t>28-day</w:t>
      </w:r>
      <w:r w:rsidR="00B41F8D" w:rsidRPr="00257657">
        <w:rPr>
          <w:b/>
          <w:color w:val="00618B"/>
          <w:sz w:val="28"/>
          <w:szCs w:val="28"/>
        </w:rPr>
        <w:t xml:space="preserve"> emergency readmission rate </w:t>
      </w:r>
    </w:p>
    <w:p w14:paraId="401EDCEF" w14:textId="77777777" w:rsidR="00257657" w:rsidRDefault="00257657" w:rsidP="007B6DBC">
      <w:pPr>
        <w:spacing w:line="276" w:lineRule="auto"/>
        <w:ind w:right="40"/>
        <w:jc w:val="both"/>
        <w:rPr>
          <w:sz w:val="24"/>
          <w:szCs w:val="24"/>
        </w:rPr>
      </w:pPr>
    </w:p>
    <w:p w14:paraId="727999A0" w14:textId="072F6413" w:rsidR="00B41F8D" w:rsidRPr="008D21F7" w:rsidRDefault="00B41F8D" w:rsidP="007B6DBC">
      <w:pPr>
        <w:spacing w:line="276" w:lineRule="auto"/>
        <w:ind w:right="40"/>
        <w:jc w:val="both"/>
        <w:rPr>
          <w:sz w:val="24"/>
          <w:szCs w:val="24"/>
        </w:rPr>
      </w:pPr>
      <w:r w:rsidRPr="008D21F7">
        <w:rPr>
          <w:sz w:val="24"/>
          <w:szCs w:val="24"/>
        </w:rPr>
        <w:t xml:space="preserve">The information below is gathered on our internal dataset. The trust is unable to provide national comparative data for this measure due to data not being available on the NHS Digital </w:t>
      </w:r>
      <w:r w:rsidR="00D943E4" w:rsidRPr="008D21F7">
        <w:rPr>
          <w:sz w:val="24"/>
          <w:szCs w:val="24"/>
        </w:rPr>
        <w:t>website. The</w:t>
      </w:r>
      <w:r w:rsidRPr="008D21F7">
        <w:rPr>
          <w:sz w:val="24"/>
          <w:szCs w:val="24"/>
        </w:rPr>
        <w:t xml:space="preserve"> trust considers this data is as described</w:t>
      </w:r>
      <w:r w:rsidR="00237A06" w:rsidRPr="008D21F7">
        <w:rPr>
          <w:sz w:val="24"/>
          <w:szCs w:val="24"/>
        </w:rPr>
        <w:t>,</w:t>
      </w:r>
      <w:r w:rsidRPr="008D21F7">
        <w:rPr>
          <w:sz w:val="24"/>
          <w:szCs w:val="24"/>
        </w:rPr>
        <w:t xml:space="preserve"> </w:t>
      </w:r>
      <w:r w:rsidR="005A6460" w:rsidRPr="008D21F7">
        <w:rPr>
          <w:sz w:val="24"/>
          <w:szCs w:val="24"/>
        </w:rPr>
        <w:t xml:space="preserve">as we have a </w:t>
      </w:r>
      <w:r w:rsidRPr="008D21F7">
        <w:rPr>
          <w:sz w:val="24"/>
          <w:szCs w:val="24"/>
        </w:rPr>
        <w:t xml:space="preserve">robust clinical coding and data quality assurance process, and readmission data is monitored through the trust management committee </w:t>
      </w:r>
      <w:r w:rsidR="00D943E4" w:rsidRPr="008D21F7">
        <w:rPr>
          <w:sz w:val="24"/>
          <w:szCs w:val="24"/>
        </w:rPr>
        <w:t>monthly</w:t>
      </w:r>
      <w:r w:rsidRPr="008D21F7">
        <w:rPr>
          <w:sz w:val="24"/>
          <w:szCs w:val="24"/>
        </w:rPr>
        <w:t>.</w:t>
      </w:r>
    </w:p>
    <w:p w14:paraId="3E077268" w14:textId="77777777" w:rsidR="00B41F8D" w:rsidRPr="008D21F7" w:rsidRDefault="00B41F8D" w:rsidP="007B6DBC">
      <w:pPr>
        <w:spacing w:line="276" w:lineRule="auto"/>
        <w:jc w:val="both"/>
        <w:rPr>
          <w:sz w:val="24"/>
          <w:szCs w:val="24"/>
        </w:rPr>
      </w:pPr>
    </w:p>
    <w:tbl>
      <w:tblPr>
        <w:tblW w:w="5000" w:type="pct"/>
        <w:tblCellMar>
          <w:left w:w="0" w:type="dxa"/>
          <w:right w:w="0" w:type="dxa"/>
        </w:tblCellMar>
        <w:tblLook w:val="04A0" w:firstRow="1" w:lastRow="0" w:firstColumn="1" w:lastColumn="0" w:noHBand="0" w:noVBand="1"/>
      </w:tblPr>
      <w:tblGrid>
        <w:gridCol w:w="2773"/>
        <w:gridCol w:w="2122"/>
        <w:gridCol w:w="1998"/>
        <w:gridCol w:w="1788"/>
        <w:gridCol w:w="1788"/>
      </w:tblGrid>
      <w:tr w:rsidR="00B41F8D" w:rsidRPr="00B2032D" w14:paraId="670E187E" w14:textId="77777777" w:rsidTr="00FB5244">
        <w:trPr>
          <w:trHeight w:val="225"/>
        </w:trPr>
        <w:tc>
          <w:tcPr>
            <w:tcW w:w="1324" w:type="pct"/>
            <w:tcBorders>
              <w:top w:val="single" w:sz="8" w:space="0" w:color="auto"/>
              <w:left w:val="single" w:sz="8" w:space="0" w:color="auto"/>
              <w:bottom w:val="single" w:sz="8" w:space="0" w:color="auto"/>
              <w:right w:val="single" w:sz="8" w:space="0" w:color="auto"/>
            </w:tcBorders>
            <w:shd w:val="clear" w:color="auto" w:fill="005EB8"/>
            <w:tcMar>
              <w:top w:w="0" w:type="dxa"/>
              <w:left w:w="108" w:type="dxa"/>
              <w:bottom w:w="0" w:type="dxa"/>
              <w:right w:w="108" w:type="dxa"/>
            </w:tcMar>
          </w:tcPr>
          <w:p w14:paraId="3EBCCD2F" w14:textId="77777777" w:rsidR="00B41F8D" w:rsidRPr="00B2032D" w:rsidRDefault="00B41F8D" w:rsidP="007B6DBC">
            <w:pPr>
              <w:spacing w:line="276" w:lineRule="auto"/>
              <w:rPr>
                <w:rFonts w:cs="Arial"/>
                <w:color w:val="FFFFFF"/>
                <w:lang w:val="en-GB"/>
              </w:rPr>
            </w:pPr>
          </w:p>
        </w:tc>
        <w:tc>
          <w:tcPr>
            <w:tcW w:w="1013"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6C184FE6" w14:textId="77777777" w:rsidR="00B41F8D" w:rsidRPr="00B2032D" w:rsidRDefault="00B41F8D" w:rsidP="007B6DBC">
            <w:pPr>
              <w:spacing w:line="276" w:lineRule="auto"/>
              <w:rPr>
                <w:rFonts w:ascii="Calibri" w:hAnsi="Calibri" w:cs="Calibri"/>
                <w:color w:val="FFFFFF"/>
              </w:rPr>
            </w:pPr>
            <w:r w:rsidRPr="00B2032D">
              <w:rPr>
                <w:color w:val="FFFFFF"/>
              </w:rPr>
              <w:t>2017/18</w:t>
            </w:r>
          </w:p>
        </w:tc>
        <w:tc>
          <w:tcPr>
            <w:tcW w:w="9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7BBE23DC" w14:textId="77777777" w:rsidR="00B41F8D" w:rsidRPr="00B2032D" w:rsidRDefault="00B41F8D" w:rsidP="007B6DBC">
            <w:pPr>
              <w:spacing w:line="276" w:lineRule="auto"/>
              <w:rPr>
                <w:color w:val="FFFFFF"/>
              </w:rPr>
            </w:pPr>
            <w:r w:rsidRPr="00B2032D">
              <w:rPr>
                <w:color w:val="FFFFFF"/>
              </w:rPr>
              <w:t>2019/20</w:t>
            </w:r>
          </w:p>
        </w:tc>
        <w:tc>
          <w:tcPr>
            <w:tcW w:w="8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4872B21F" w14:textId="77777777" w:rsidR="00B41F8D" w:rsidRPr="00B2032D" w:rsidRDefault="00B41F8D" w:rsidP="007B6DBC">
            <w:pPr>
              <w:spacing w:line="276" w:lineRule="auto"/>
              <w:rPr>
                <w:color w:val="FFFFFF"/>
              </w:rPr>
            </w:pPr>
            <w:r w:rsidRPr="00B2032D">
              <w:rPr>
                <w:color w:val="FFFFFF"/>
              </w:rPr>
              <w:t>2020/21</w:t>
            </w:r>
          </w:p>
        </w:tc>
        <w:tc>
          <w:tcPr>
            <w:tcW w:w="854" w:type="pct"/>
            <w:tcBorders>
              <w:top w:val="single" w:sz="8" w:space="0" w:color="auto"/>
              <w:left w:val="nil"/>
              <w:bottom w:val="single" w:sz="8" w:space="0" w:color="auto"/>
              <w:right w:val="single" w:sz="8" w:space="0" w:color="auto"/>
            </w:tcBorders>
            <w:shd w:val="clear" w:color="auto" w:fill="005EB8"/>
            <w:tcMar>
              <w:top w:w="0" w:type="dxa"/>
              <w:left w:w="108" w:type="dxa"/>
              <w:bottom w:w="0" w:type="dxa"/>
              <w:right w:w="108" w:type="dxa"/>
            </w:tcMar>
            <w:hideMark/>
          </w:tcPr>
          <w:p w14:paraId="73282B32" w14:textId="77777777" w:rsidR="00B41F8D" w:rsidRPr="005A6460" w:rsidRDefault="00B41F8D" w:rsidP="007B6DBC">
            <w:pPr>
              <w:spacing w:line="276" w:lineRule="auto"/>
            </w:pPr>
            <w:r w:rsidRPr="00AF5565">
              <w:rPr>
                <w:color w:val="FFFFFF" w:themeColor="background1"/>
              </w:rPr>
              <w:t xml:space="preserve">2021/22 </w:t>
            </w:r>
          </w:p>
        </w:tc>
      </w:tr>
      <w:tr w:rsidR="00B41F8D" w:rsidRPr="00B2032D" w14:paraId="1CB4832B"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CE9961" w14:textId="77777777" w:rsidR="00B41F8D" w:rsidRPr="00B2032D" w:rsidRDefault="00B41F8D" w:rsidP="007B6DBC">
            <w:pPr>
              <w:spacing w:line="276" w:lineRule="auto"/>
            </w:pPr>
            <w:r w:rsidRPr="00B2032D">
              <w:t>28 days Readmission rate (Adult: 16+)- excluding retinal detachment</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6ADEDE86" w14:textId="77777777" w:rsidR="00B41F8D" w:rsidRPr="00B2032D" w:rsidRDefault="00B41F8D" w:rsidP="007B6DBC">
            <w:pPr>
              <w:spacing w:line="276" w:lineRule="auto"/>
            </w:pPr>
            <w:r w:rsidRPr="00B2032D">
              <w:t>3.57%</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030BB50B" w14:textId="77777777" w:rsidR="00B41F8D" w:rsidRPr="00B2032D" w:rsidRDefault="00B41F8D" w:rsidP="007B6DBC">
            <w:pPr>
              <w:spacing w:line="276" w:lineRule="auto"/>
            </w:pPr>
            <w:r w:rsidRPr="00B2032D">
              <w:t>3.98%</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732D0BEF" w14:textId="77777777" w:rsidR="00B41F8D" w:rsidRPr="00B2032D" w:rsidRDefault="00B41F8D" w:rsidP="007B6DBC">
            <w:pPr>
              <w:spacing w:line="276" w:lineRule="auto"/>
            </w:pPr>
            <w:r w:rsidRPr="00B2032D">
              <w:t>1.74%</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222FBEB9" w14:textId="77777777" w:rsidR="00B41F8D" w:rsidRPr="005A6460" w:rsidRDefault="00B41F8D" w:rsidP="007B6DBC">
            <w:pPr>
              <w:spacing w:line="276" w:lineRule="auto"/>
            </w:pPr>
            <w:r w:rsidRPr="005A6460">
              <w:t>1.15%</w:t>
            </w:r>
          </w:p>
        </w:tc>
      </w:tr>
      <w:tr w:rsidR="00B41F8D" w:rsidRPr="00B2032D" w14:paraId="65636D42"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18D8CB" w14:textId="77777777" w:rsidR="00B41F8D" w:rsidRPr="00B2032D" w:rsidRDefault="00B41F8D" w:rsidP="007B6DBC">
            <w:pPr>
              <w:spacing w:line="276" w:lineRule="auto"/>
            </w:pPr>
            <w:r w:rsidRPr="00B2032D">
              <w:t>28 days Readmission rate (Adult: 16+)- retinal detachment only</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5841CB39" w14:textId="77777777" w:rsidR="00B41F8D" w:rsidRPr="00B2032D" w:rsidRDefault="00B41F8D" w:rsidP="007B6DBC">
            <w:pPr>
              <w:spacing w:line="276" w:lineRule="auto"/>
            </w:pPr>
            <w:r w:rsidRPr="00B2032D">
              <w:t>6.27%</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6F1E1DA0" w14:textId="77777777" w:rsidR="00B41F8D" w:rsidRPr="00B2032D" w:rsidRDefault="00B41F8D" w:rsidP="007B6DBC">
            <w:pPr>
              <w:spacing w:line="276" w:lineRule="auto"/>
            </w:pPr>
            <w:r w:rsidRPr="00B2032D">
              <w:t>6.70%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71636DBF" w14:textId="77777777" w:rsidR="00B41F8D" w:rsidRPr="00B2032D" w:rsidRDefault="00B41F8D" w:rsidP="007B6DBC">
            <w:pPr>
              <w:spacing w:line="276" w:lineRule="auto"/>
            </w:pPr>
            <w:r w:rsidRPr="00B2032D">
              <w:t>5.33%</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0E762483" w14:textId="77777777" w:rsidR="00B41F8D" w:rsidRPr="005A6460" w:rsidRDefault="00B41F8D" w:rsidP="007B6DBC">
            <w:pPr>
              <w:spacing w:line="276" w:lineRule="auto"/>
            </w:pPr>
            <w:r w:rsidRPr="005A6460">
              <w:t>4.21%</w:t>
            </w:r>
          </w:p>
        </w:tc>
      </w:tr>
      <w:tr w:rsidR="00B41F8D" w:rsidRPr="00B2032D" w14:paraId="6645238E" w14:textId="77777777" w:rsidTr="00FB5244">
        <w:tc>
          <w:tcPr>
            <w:tcW w:w="132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37B9B" w14:textId="77777777" w:rsidR="00B41F8D" w:rsidRPr="00B2032D" w:rsidRDefault="00B41F8D" w:rsidP="007B6DBC">
            <w:pPr>
              <w:spacing w:line="276" w:lineRule="auto"/>
            </w:pPr>
            <w:r w:rsidRPr="00B2032D">
              <w:t>28 days Readmission rate (Child: 0-15)</w:t>
            </w:r>
          </w:p>
        </w:tc>
        <w:tc>
          <w:tcPr>
            <w:tcW w:w="1013" w:type="pct"/>
            <w:tcBorders>
              <w:top w:val="nil"/>
              <w:left w:val="nil"/>
              <w:bottom w:val="single" w:sz="8" w:space="0" w:color="auto"/>
              <w:right w:val="single" w:sz="8" w:space="0" w:color="auto"/>
            </w:tcBorders>
            <w:tcMar>
              <w:top w:w="0" w:type="dxa"/>
              <w:left w:w="108" w:type="dxa"/>
              <w:bottom w:w="0" w:type="dxa"/>
              <w:right w:w="108" w:type="dxa"/>
            </w:tcMar>
            <w:hideMark/>
          </w:tcPr>
          <w:p w14:paraId="2D89C21A" w14:textId="77777777" w:rsidR="00B41F8D" w:rsidRPr="00B2032D" w:rsidRDefault="00B41F8D" w:rsidP="007B6DBC">
            <w:pPr>
              <w:spacing w:line="276" w:lineRule="auto"/>
            </w:pPr>
            <w:r w:rsidRPr="00B2032D">
              <w:t>2.60%</w:t>
            </w:r>
          </w:p>
        </w:tc>
        <w:tc>
          <w:tcPr>
            <w:tcW w:w="954" w:type="pct"/>
            <w:tcBorders>
              <w:top w:val="nil"/>
              <w:left w:val="nil"/>
              <w:bottom w:val="single" w:sz="8" w:space="0" w:color="auto"/>
              <w:right w:val="single" w:sz="8" w:space="0" w:color="auto"/>
            </w:tcBorders>
            <w:tcMar>
              <w:top w:w="0" w:type="dxa"/>
              <w:left w:w="108" w:type="dxa"/>
              <w:bottom w:w="0" w:type="dxa"/>
              <w:right w:w="108" w:type="dxa"/>
            </w:tcMar>
            <w:hideMark/>
          </w:tcPr>
          <w:p w14:paraId="18E81C4A" w14:textId="77777777" w:rsidR="00B41F8D" w:rsidRPr="00B2032D" w:rsidRDefault="00B41F8D" w:rsidP="007B6DBC">
            <w:pPr>
              <w:spacing w:line="276" w:lineRule="auto"/>
            </w:pPr>
            <w:r w:rsidRPr="00B2032D">
              <w:t>0.00%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1B92093E" w14:textId="77777777" w:rsidR="00B41F8D" w:rsidRPr="00B2032D" w:rsidRDefault="00B41F8D" w:rsidP="007B6DBC">
            <w:pPr>
              <w:spacing w:line="276" w:lineRule="auto"/>
            </w:pPr>
            <w:r w:rsidRPr="00B2032D">
              <w:t>0.00%</w:t>
            </w:r>
          </w:p>
        </w:tc>
        <w:tc>
          <w:tcPr>
            <w:tcW w:w="854" w:type="pct"/>
            <w:tcBorders>
              <w:top w:val="nil"/>
              <w:left w:val="nil"/>
              <w:bottom w:val="single" w:sz="8" w:space="0" w:color="auto"/>
              <w:right w:val="single" w:sz="8" w:space="0" w:color="auto"/>
            </w:tcBorders>
            <w:tcMar>
              <w:top w:w="0" w:type="dxa"/>
              <w:left w:w="108" w:type="dxa"/>
              <w:bottom w:w="0" w:type="dxa"/>
              <w:right w:w="108" w:type="dxa"/>
            </w:tcMar>
            <w:hideMark/>
          </w:tcPr>
          <w:p w14:paraId="4C795881" w14:textId="77777777" w:rsidR="00B41F8D" w:rsidRPr="005A6460" w:rsidRDefault="00B41F8D" w:rsidP="007B6DBC">
            <w:pPr>
              <w:spacing w:line="276" w:lineRule="auto"/>
            </w:pPr>
            <w:r w:rsidRPr="005A6460">
              <w:t>0.00%</w:t>
            </w:r>
          </w:p>
        </w:tc>
      </w:tr>
    </w:tbl>
    <w:p w14:paraId="0571DE80" w14:textId="77777777" w:rsidR="00B41F8D" w:rsidRPr="00B2032D" w:rsidRDefault="00B41F8D" w:rsidP="007B6DBC">
      <w:pPr>
        <w:spacing w:line="276" w:lineRule="auto"/>
        <w:jc w:val="both"/>
        <w:rPr>
          <w:highlight w:val="yellow"/>
        </w:rPr>
      </w:pPr>
    </w:p>
    <w:p w14:paraId="7C7174CA" w14:textId="1716DFBB" w:rsidR="00B41F8D" w:rsidRPr="008D21F7" w:rsidRDefault="00D943E4" w:rsidP="007B6DBC">
      <w:pPr>
        <w:spacing w:line="276" w:lineRule="auto"/>
        <w:jc w:val="both"/>
        <w:rPr>
          <w:sz w:val="24"/>
          <w:szCs w:val="24"/>
        </w:rPr>
      </w:pPr>
      <w:r w:rsidRPr="008D21F7">
        <w:rPr>
          <w:sz w:val="24"/>
          <w:szCs w:val="24"/>
        </w:rPr>
        <w:t>We have</w:t>
      </w:r>
      <w:r w:rsidR="00B41F8D" w:rsidRPr="008D21F7">
        <w:rPr>
          <w:sz w:val="24"/>
          <w:szCs w:val="24"/>
        </w:rPr>
        <w:t xml:space="preserve"> taken the following actions to improve these indicators and in turn the quality of services by:</w:t>
      </w:r>
    </w:p>
    <w:p w14:paraId="279A749A"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improving electronic data capture using our improved electronic systems.</w:t>
      </w:r>
    </w:p>
    <w:p w14:paraId="6B77FE4D"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continuing to audit data capture and use the results to improve data recording accuracy through monthly monitoring.</w:t>
      </w:r>
    </w:p>
    <w:p w14:paraId="7563BF50" w14:textId="77777777" w:rsidR="00B41F8D" w:rsidRPr="008D21F7" w:rsidRDefault="00B41F8D" w:rsidP="001279C3">
      <w:pPr>
        <w:numPr>
          <w:ilvl w:val="0"/>
          <w:numId w:val="8"/>
        </w:numPr>
        <w:spacing w:line="276" w:lineRule="auto"/>
        <w:ind w:left="0" w:firstLine="0"/>
        <w:jc w:val="both"/>
        <w:rPr>
          <w:sz w:val="24"/>
          <w:szCs w:val="24"/>
        </w:rPr>
      </w:pPr>
      <w:r w:rsidRPr="008D21F7">
        <w:rPr>
          <w:sz w:val="24"/>
          <w:szCs w:val="24"/>
        </w:rPr>
        <w:t xml:space="preserve">further improving standard operating procedures and maintaining staff training </w:t>
      </w:r>
      <w:proofErr w:type="spellStart"/>
      <w:r w:rsidRPr="008D21F7">
        <w:rPr>
          <w:sz w:val="24"/>
          <w:szCs w:val="24"/>
        </w:rPr>
        <w:t>programmes</w:t>
      </w:r>
      <w:proofErr w:type="spellEnd"/>
      <w:r w:rsidRPr="008D21F7">
        <w:rPr>
          <w:sz w:val="24"/>
          <w:szCs w:val="24"/>
        </w:rPr>
        <w:t>.</w:t>
      </w:r>
    </w:p>
    <w:p w14:paraId="0EAF5D45" w14:textId="5F22F5AE" w:rsidR="00B41F8D" w:rsidRPr="008D21F7" w:rsidRDefault="00B41F8D" w:rsidP="001279C3">
      <w:pPr>
        <w:numPr>
          <w:ilvl w:val="0"/>
          <w:numId w:val="8"/>
        </w:numPr>
        <w:spacing w:line="276" w:lineRule="auto"/>
        <w:ind w:left="0" w:firstLine="0"/>
        <w:jc w:val="both"/>
        <w:rPr>
          <w:sz w:val="24"/>
          <w:szCs w:val="24"/>
        </w:rPr>
      </w:pPr>
      <w:r w:rsidRPr="008D21F7">
        <w:rPr>
          <w:sz w:val="24"/>
          <w:szCs w:val="24"/>
        </w:rPr>
        <w:t>using the data assurance framework to strengthen data capture across several defined criteria.</w:t>
      </w:r>
    </w:p>
    <w:p w14:paraId="5B380F77" w14:textId="77777777" w:rsidR="00502815" w:rsidRPr="008D21F7" w:rsidRDefault="00502815" w:rsidP="007B6DBC">
      <w:pPr>
        <w:spacing w:line="276" w:lineRule="auto"/>
        <w:jc w:val="both"/>
        <w:rPr>
          <w:sz w:val="24"/>
          <w:szCs w:val="24"/>
        </w:rPr>
      </w:pPr>
    </w:p>
    <w:p w14:paraId="7899E79F" w14:textId="5A7F5DA4" w:rsidR="00B41F8D" w:rsidRPr="008D21F7" w:rsidRDefault="00B41F8D" w:rsidP="007B6DBC">
      <w:pPr>
        <w:spacing w:line="276" w:lineRule="auto"/>
        <w:jc w:val="both"/>
        <w:rPr>
          <w:b/>
          <w:sz w:val="24"/>
          <w:szCs w:val="24"/>
        </w:rPr>
      </w:pPr>
      <w:r w:rsidRPr="008D21F7">
        <w:rPr>
          <w:sz w:val="24"/>
          <w:szCs w:val="24"/>
        </w:rPr>
        <w:t xml:space="preserve">Our dedicated information management </w:t>
      </w:r>
      <w:r w:rsidR="00502815" w:rsidRPr="008D21F7">
        <w:rPr>
          <w:sz w:val="24"/>
          <w:szCs w:val="24"/>
        </w:rPr>
        <w:t>and</w:t>
      </w:r>
      <w:r w:rsidRPr="008D21F7">
        <w:rPr>
          <w:sz w:val="24"/>
          <w:szCs w:val="24"/>
        </w:rPr>
        <w:t xml:space="preserve"> data quality group, which supports improvement, meet </w:t>
      </w:r>
      <w:r w:rsidR="00A2157A" w:rsidRPr="008D21F7">
        <w:rPr>
          <w:sz w:val="24"/>
          <w:szCs w:val="24"/>
        </w:rPr>
        <w:t>monthly</w:t>
      </w:r>
      <w:r w:rsidRPr="008D21F7">
        <w:rPr>
          <w:sz w:val="24"/>
          <w:szCs w:val="24"/>
        </w:rPr>
        <w:t xml:space="preserve"> and monitor readmission rates.</w:t>
      </w:r>
    </w:p>
    <w:p w14:paraId="7D606B69" w14:textId="77777777" w:rsidR="00817A2E" w:rsidRPr="008D21F7" w:rsidRDefault="00817A2E" w:rsidP="007B6DBC">
      <w:pPr>
        <w:spacing w:line="276" w:lineRule="auto"/>
        <w:ind w:right="260"/>
        <w:jc w:val="both"/>
        <w:rPr>
          <w:rFonts w:cs="Arial"/>
          <w:sz w:val="24"/>
          <w:szCs w:val="24"/>
          <w:highlight w:val="yellow"/>
        </w:rPr>
      </w:pPr>
    </w:p>
    <w:p w14:paraId="7459381C" w14:textId="6ED9177A" w:rsidR="00A2157A" w:rsidRPr="00257657" w:rsidRDefault="00817A2E" w:rsidP="007B6DBC">
      <w:pPr>
        <w:spacing w:line="276" w:lineRule="auto"/>
        <w:ind w:right="40"/>
        <w:jc w:val="both"/>
        <w:rPr>
          <w:rFonts w:eastAsia="Arial"/>
          <w:b/>
          <w:color w:val="00618B"/>
          <w:sz w:val="28"/>
          <w:szCs w:val="28"/>
        </w:rPr>
      </w:pPr>
      <w:r w:rsidRPr="00257657">
        <w:rPr>
          <w:rFonts w:eastAsia="Arial"/>
          <w:b/>
          <w:color w:val="00618B"/>
          <w:sz w:val="28"/>
          <w:szCs w:val="28"/>
        </w:rPr>
        <w:t xml:space="preserve">Patient </w:t>
      </w:r>
      <w:r w:rsidR="00A11002" w:rsidRPr="00257657">
        <w:rPr>
          <w:rFonts w:eastAsia="Arial"/>
          <w:b/>
          <w:color w:val="00618B"/>
          <w:sz w:val="28"/>
          <w:szCs w:val="28"/>
        </w:rPr>
        <w:t>p</w:t>
      </w:r>
      <w:r w:rsidRPr="00257657">
        <w:rPr>
          <w:rFonts w:eastAsia="Arial"/>
          <w:b/>
          <w:color w:val="00618B"/>
          <w:sz w:val="28"/>
          <w:szCs w:val="28"/>
        </w:rPr>
        <w:t>articipation</w:t>
      </w:r>
    </w:p>
    <w:p w14:paraId="0C327A14" w14:textId="4F7BFD50" w:rsidR="006955B8" w:rsidRPr="008D21F7" w:rsidRDefault="006955B8" w:rsidP="007B6DBC">
      <w:pPr>
        <w:spacing w:line="276" w:lineRule="auto"/>
        <w:ind w:right="-23"/>
        <w:jc w:val="both"/>
        <w:rPr>
          <w:rFonts w:cs="Arial"/>
          <w:sz w:val="24"/>
          <w:szCs w:val="24"/>
        </w:rPr>
      </w:pPr>
      <w:r w:rsidRPr="008D21F7">
        <w:rPr>
          <w:rFonts w:cs="Arial"/>
          <w:sz w:val="24"/>
          <w:szCs w:val="24"/>
        </w:rPr>
        <w:t>The patient participation strategy’s aim is to embed patient participation activities across the trust and</w:t>
      </w:r>
      <w:r w:rsidR="00A2157A" w:rsidRPr="008D21F7">
        <w:rPr>
          <w:rFonts w:cs="Arial"/>
          <w:sz w:val="24"/>
          <w:szCs w:val="24"/>
        </w:rPr>
        <w:t xml:space="preserve"> ensure</w:t>
      </w:r>
      <w:r w:rsidRPr="008D21F7">
        <w:rPr>
          <w:rFonts w:cs="Arial"/>
          <w:sz w:val="24"/>
          <w:szCs w:val="24"/>
        </w:rPr>
        <w:t xml:space="preserve"> </w:t>
      </w:r>
      <w:r w:rsidR="00A2157A" w:rsidRPr="008D21F7">
        <w:rPr>
          <w:sz w:val="24"/>
          <w:szCs w:val="24"/>
        </w:rPr>
        <w:t xml:space="preserve">our service users, </w:t>
      </w:r>
      <w:proofErr w:type="spellStart"/>
      <w:r w:rsidR="00A2157A" w:rsidRPr="008D21F7">
        <w:rPr>
          <w:sz w:val="24"/>
          <w:szCs w:val="24"/>
        </w:rPr>
        <w:t>carers</w:t>
      </w:r>
      <w:proofErr w:type="spellEnd"/>
      <w:r w:rsidR="00A2157A" w:rsidRPr="008D21F7">
        <w:rPr>
          <w:sz w:val="24"/>
          <w:szCs w:val="24"/>
        </w:rPr>
        <w:t xml:space="preserve"> and communities are central to everything we do. We </w:t>
      </w:r>
      <w:r w:rsidRPr="008D21F7">
        <w:rPr>
          <w:rFonts w:cs="Arial"/>
          <w:sz w:val="24"/>
          <w:szCs w:val="24"/>
        </w:rPr>
        <w:t xml:space="preserve">engage both patients and staff </w:t>
      </w:r>
      <w:r w:rsidR="00A2157A" w:rsidRPr="008D21F7">
        <w:rPr>
          <w:rFonts w:cs="Arial"/>
          <w:sz w:val="24"/>
          <w:szCs w:val="24"/>
        </w:rPr>
        <w:t>to</w:t>
      </w:r>
      <w:r w:rsidRPr="008D21F7">
        <w:rPr>
          <w:rFonts w:cs="Arial"/>
          <w:sz w:val="24"/>
          <w:szCs w:val="24"/>
        </w:rPr>
        <w:t xml:space="preserve"> work together to identify and address issues</w:t>
      </w:r>
      <w:r w:rsidR="00BF1FBD">
        <w:rPr>
          <w:rFonts w:cs="Arial"/>
          <w:sz w:val="24"/>
          <w:szCs w:val="24"/>
        </w:rPr>
        <w:t>,</w:t>
      </w:r>
      <w:r w:rsidRPr="008D21F7">
        <w:rPr>
          <w:rFonts w:cs="Arial"/>
          <w:sz w:val="24"/>
          <w:szCs w:val="24"/>
        </w:rPr>
        <w:t xml:space="preserve"> </w:t>
      </w:r>
      <w:r w:rsidR="00BF1FBD">
        <w:rPr>
          <w:rFonts w:cs="Arial"/>
          <w:sz w:val="24"/>
          <w:szCs w:val="24"/>
        </w:rPr>
        <w:t xml:space="preserve">and </w:t>
      </w:r>
      <w:r w:rsidRPr="008D21F7">
        <w:rPr>
          <w:rFonts w:cs="Arial"/>
          <w:sz w:val="24"/>
          <w:szCs w:val="24"/>
        </w:rPr>
        <w:t xml:space="preserve">to create excellent </w:t>
      </w:r>
      <w:r w:rsidR="00A2157A" w:rsidRPr="008D21F7">
        <w:rPr>
          <w:rFonts w:cs="Arial"/>
          <w:sz w:val="24"/>
          <w:szCs w:val="24"/>
        </w:rPr>
        <w:t xml:space="preserve">patient </w:t>
      </w:r>
      <w:r w:rsidRPr="008D21F7">
        <w:rPr>
          <w:rFonts w:cs="Arial"/>
          <w:sz w:val="24"/>
          <w:szCs w:val="24"/>
        </w:rPr>
        <w:t>experience</w:t>
      </w:r>
      <w:r w:rsidR="00A2157A" w:rsidRPr="008D21F7">
        <w:rPr>
          <w:rFonts w:cs="Arial"/>
          <w:sz w:val="24"/>
          <w:szCs w:val="24"/>
        </w:rPr>
        <w:t xml:space="preserve"> and outcomes.</w:t>
      </w:r>
    </w:p>
    <w:p w14:paraId="7D47D7FA" w14:textId="77777777" w:rsidR="00502815" w:rsidRPr="008D21F7" w:rsidRDefault="00502815" w:rsidP="007B6DBC">
      <w:pPr>
        <w:spacing w:line="276" w:lineRule="auto"/>
        <w:ind w:right="-23"/>
        <w:jc w:val="both"/>
        <w:rPr>
          <w:rFonts w:cs="Arial"/>
          <w:sz w:val="24"/>
          <w:szCs w:val="24"/>
        </w:rPr>
      </w:pPr>
    </w:p>
    <w:p w14:paraId="0781F66F" w14:textId="338212CB" w:rsidR="006955B8" w:rsidRPr="008D21F7" w:rsidRDefault="006955B8" w:rsidP="007B6DBC">
      <w:pPr>
        <w:spacing w:line="276" w:lineRule="auto"/>
        <w:ind w:right="-23"/>
        <w:jc w:val="both"/>
        <w:rPr>
          <w:rFonts w:cs="Arial"/>
          <w:sz w:val="24"/>
          <w:szCs w:val="24"/>
        </w:rPr>
      </w:pPr>
      <w:r w:rsidRPr="008D21F7">
        <w:rPr>
          <w:rFonts w:cs="Arial"/>
          <w:sz w:val="24"/>
          <w:szCs w:val="24"/>
        </w:rPr>
        <w:t xml:space="preserve">Face to face patient groups have been </w:t>
      </w:r>
      <w:r w:rsidR="009E0B64">
        <w:rPr>
          <w:rFonts w:cs="Arial"/>
          <w:sz w:val="24"/>
          <w:szCs w:val="24"/>
        </w:rPr>
        <w:t>substantially reduced</w:t>
      </w:r>
      <w:r w:rsidR="009E0B64" w:rsidRPr="008D21F7">
        <w:rPr>
          <w:rFonts w:cs="Arial"/>
          <w:sz w:val="24"/>
          <w:szCs w:val="24"/>
        </w:rPr>
        <w:t xml:space="preserve"> </w:t>
      </w:r>
      <w:r w:rsidR="008D5C0C" w:rsidRPr="008D21F7">
        <w:rPr>
          <w:rFonts w:cs="Arial"/>
          <w:sz w:val="24"/>
          <w:szCs w:val="24"/>
        </w:rPr>
        <w:t>during</w:t>
      </w:r>
      <w:r w:rsidRPr="008D21F7">
        <w:rPr>
          <w:rFonts w:cs="Arial"/>
          <w:sz w:val="24"/>
          <w:szCs w:val="24"/>
        </w:rPr>
        <w:t xml:space="preserve"> the Covid-19 </w:t>
      </w:r>
      <w:r w:rsidR="005A6460" w:rsidRPr="008D21F7">
        <w:rPr>
          <w:rFonts w:cs="Arial"/>
          <w:sz w:val="24"/>
          <w:szCs w:val="24"/>
        </w:rPr>
        <w:t>pandemic</w:t>
      </w:r>
      <w:r w:rsidRPr="008D21F7">
        <w:rPr>
          <w:rFonts w:cs="Arial"/>
          <w:sz w:val="24"/>
          <w:szCs w:val="24"/>
        </w:rPr>
        <w:t xml:space="preserve"> and recruiting patients to online fora has </w:t>
      </w:r>
      <w:r w:rsidR="00711D5D">
        <w:rPr>
          <w:rFonts w:cs="Arial"/>
          <w:sz w:val="24"/>
          <w:szCs w:val="24"/>
        </w:rPr>
        <w:t>been</w:t>
      </w:r>
      <w:r w:rsidRPr="008D21F7">
        <w:rPr>
          <w:rFonts w:cs="Arial"/>
          <w:sz w:val="24"/>
          <w:szCs w:val="24"/>
        </w:rPr>
        <w:t xml:space="preserve"> difficult. The focus has been on other patient feedback gathering activities and implementing change.</w:t>
      </w:r>
    </w:p>
    <w:p w14:paraId="2F081FCE" w14:textId="77777777" w:rsidR="00502815" w:rsidRPr="008D21F7" w:rsidRDefault="00502815" w:rsidP="007B6DBC">
      <w:pPr>
        <w:spacing w:line="276" w:lineRule="auto"/>
        <w:ind w:right="-23"/>
        <w:jc w:val="both"/>
        <w:rPr>
          <w:rFonts w:cs="Arial"/>
          <w:sz w:val="24"/>
          <w:szCs w:val="24"/>
        </w:rPr>
      </w:pPr>
    </w:p>
    <w:p w14:paraId="31A38AF0" w14:textId="65B8E798" w:rsidR="006955B8" w:rsidRPr="008D21F7" w:rsidRDefault="006955B8" w:rsidP="007B6DBC">
      <w:pPr>
        <w:tabs>
          <w:tab w:val="left" w:pos="9173"/>
        </w:tabs>
        <w:spacing w:line="276" w:lineRule="auto"/>
        <w:ind w:right="-1"/>
        <w:jc w:val="both"/>
        <w:rPr>
          <w:rFonts w:cs="Arial"/>
          <w:bCs/>
          <w:sz w:val="24"/>
          <w:szCs w:val="24"/>
        </w:rPr>
      </w:pPr>
      <w:r w:rsidRPr="008D21F7">
        <w:rPr>
          <w:rFonts w:cs="Arial"/>
          <w:bCs/>
          <w:sz w:val="24"/>
          <w:szCs w:val="24"/>
        </w:rPr>
        <w:t xml:space="preserve">National Cancer Patient Experience Survey 2020 (published November 2021) </w:t>
      </w:r>
      <w:r w:rsidRPr="008D21F7">
        <w:rPr>
          <w:sz w:val="24"/>
          <w:szCs w:val="24"/>
        </w:rPr>
        <w:t xml:space="preserve">is an annual survey which monitors national progress on cancer care to drive local quality improvements, assist commissioners and providers of cancer care, and inform the work of the various charities and stakeholder groups supporting cancer patients. The survey asked adult patients from the Moorfields oncology service a range of questions about their treatment pathway and the support they received. </w:t>
      </w:r>
      <w:r w:rsidRPr="008D21F7">
        <w:rPr>
          <w:sz w:val="24"/>
          <w:szCs w:val="24"/>
        </w:rPr>
        <w:lastRenderedPageBreak/>
        <w:t xml:space="preserve">39 questions were relevant to Moorfields and of these, 12 received a positive score of 80% or above, and there were no significant changes on previous surveys. </w:t>
      </w:r>
    </w:p>
    <w:p w14:paraId="6A15EC95" w14:textId="77777777" w:rsidR="006955B8" w:rsidRPr="008D21F7" w:rsidRDefault="006955B8" w:rsidP="007B6DBC">
      <w:pPr>
        <w:spacing w:line="276" w:lineRule="auto"/>
        <w:jc w:val="both"/>
        <w:rPr>
          <w:bCs/>
          <w:sz w:val="24"/>
          <w:szCs w:val="24"/>
        </w:rPr>
      </w:pPr>
    </w:p>
    <w:p w14:paraId="166A9EDE" w14:textId="252988A6" w:rsidR="00502815" w:rsidRPr="008D21F7" w:rsidRDefault="006955B8" w:rsidP="007B6DBC">
      <w:pPr>
        <w:spacing w:line="276" w:lineRule="auto"/>
        <w:jc w:val="both"/>
        <w:rPr>
          <w:sz w:val="24"/>
          <w:szCs w:val="24"/>
        </w:rPr>
      </w:pPr>
      <w:r w:rsidRPr="008D21F7">
        <w:rPr>
          <w:bCs/>
          <w:sz w:val="24"/>
          <w:szCs w:val="24"/>
        </w:rPr>
        <w:t xml:space="preserve">Areas </w:t>
      </w:r>
      <w:r w:rsidR="005A6460" w:rsidRPr="008D21F7">
        <w:rPr>
          <w:bCs/>
          <w:sz w:val="24"/>
          <w:szCs w:val="24"/>
        </w:rPr>
        <w:t>where we</w:t>
      </w:r>
      <w:r w:rsidRPr="008D21F7">
        <w:rPr>
          <w:bCs/>
          <w:sz w:val="24"/>
          <w:szCs w:val="24"/>
        </w:rPr>
        <w:t xml:space="preserve"> did particularly well </w:t>
      </w:r>
      <w:proofErr w:type="gramStart"/>
      <w:r w:rsidRPr="008D21F7">
        <w:rPr>
          <w:bCs/>
          <w:sz w:val="24"/>
          <w:szCs w:val="24"/>
        </w:rPr>
        <w:t>included</w:t>
      </w:r>
      <w:proofErr w:type="gramEnd"/>
      <w:r w:rsidR="00EE7453">
        <w:rPr>
          <w:bCs/>
          <w:sz w:val="24"/>
          <w:szCs w:val="24"/>
        </w:rPr>
        <w:t xml:space="preserve"> where</w:t>
      </w:r>
      <w:r w:rsidRPr="008D21F7">
        <w:rPr>
          <w:bCs/>
          <w:sz w:val="24"/>
          <w:szCs w:val="24"/>
        </w:rPr>
        <w:t xml:space="preserve"> </w:t>
      </w:r>
      <w:r w:rsidRPr="008D21F7">
        <w:rPr>
          <w:sz w:val="24"/>
          <w:szCs w:val="24"/>
        </w:rPr>
        <w:t xml:space="preserve">patients </w:t>
      </w:r>
      <w:r w:rsidR="00EE7453">
        <w:rPr>
          <w:sz w:val="24"/>
          <w:szCs w:val="24"/>
        </w:rPr>
        <w:t xml:space="preserve">said </w:t>
      </w:r>
      <w:r w:rsidRPr="008D21F7">
        <w:rPr>
          <w:sz w:val="24"/>
          <w:szCs w:val="24"/>
        </w:rPr>
        <w:t xml:space="preserve">they were given the name of a Clinical </w:t>
      </w:r>
      <w:r w:rsidR="00A11002" w:rsidRPr="008D21F7">
        <w:rPr>
          <w:sz w:val="24"/>
          <w:szCs w:val="24"/>
        </w:rPr>
        <w:t>n</w:t>
      </w:r>
      <w:r w:rsidRPr="008D21F7">
        <w:rPr>
          <w:sz w:val="24"/>
          <w:szCs w:val="24"/>
        </w:rPr>
        <w:t xml:space="preserve">urse </w:t>
      </w:r>
      <w:r w:rsidR="00A11002" w:rsidRPr="008D21F7">
        <w:rPr>
          <w:sz w:val="24"/>
          <w:szCs w:val="24"/>
        </w:rPr>
        <w:t>s</w:t>
      </w:r>
      <w:r w:rsidRPr="008D21F7">
        <w:rPr>
          <w:sz w:val="24"/>
          <w:szCs w:val="24"/>
        </w:rPr>
        <w:t xml:space="preserve">pecialist </w:t>
      </w:r>
      <w:r w:rsidR="00502815" w:rsidRPr="008D21F7">
        <w:rPr>
          <w:sz w:val="24"/>
          <w:szCs w:val="24"/>
        </w:rPr>
        <w:t xml:space="preserve">(CNS) </w:t>
      </w:r>
      <w:r w:rsidRPr="008D21F7">
        <w:rPr>
          <w:sz w:val="24"/>
          <w:szCs w:val="24"/>
        </w:rPr>
        <w:t>who would support them through their treatment</w:t>
      </w:r>
      <w:r w:rsidR="00EE7453">
        <w:rPr>
          <w:sz w:val="24"/>
          <w:szCs w:val="24"/>
        </w:rPr>
        <w:t xml:space="preserve">, </w:t>
      </w:r>
      <w:r w:rsidRPr="008D21F7">
        <w:rPr>
          <w:sz w:val="24"/>
          <w:szCs w:val="24"/>
        </w:rPr>
        <w:t xml:space="preserve">and </w:t>
      </w:r>
      <w:r w:rsidR="00EE7453">
        <w:rPr>
          <w:sz w:val="24"/>
          <w:szCs w:val="24"/>
        </w:rPr>
        <w:t xml:space="preserve">where </w:t>
      </w:r>
      <w:r w:rsidR="005A6460" w:rsidRPr="008D21F7">
        <w:rPr>
          <w:sz w:val="24"/>
          <w:szCs w:val="24"/>
        </w:rPr>
        <w:t xml:space="preserve">patients </w:t>
      </w:r>
      <w:r w:rsidRPr="008D21F7">
        <w:rPr>
          <w:sz w:val="24"/>
          <w:szCs w:val="24"/>
        </w:rPr>
        <w:t xml:space="preserve">found it very or quite easy to contact their </w:t>
      </w:r>
      <w:r w:rsidR="00502815" w:rsidRPr="008D21F7">
        <w:rPr>
          <w:sz w:val="24"/>
          <w:szCs w:val="24"/>
        </w:rPr>
        <w:t>CNS.</w:t>
      </w:r>
    </w:p>
    <w:p w14:paraId="30F4CBD8" w14:textId="77777777" w:rsidR="00502815" w:rsidRPr="008D21F7" w:rsidRDefault="00502815" w:rsidP="007B6DBC">
      <w:pPr>
        <w:spacing w:line="276" w:lineRule="auto"/>
        <w:jc w:val="both"/>
        <w:rPr>
          <w:sz w:val="24"/>
          <w:szCs w:val="24"/>
        </w:rPr>
      </w:pPr>
    </w:p>
    <w:p w14:paraId="159A814D" w14:textId="3DF78627" w:rsidR="006955B8" w:rsidRPr="008D21F7" w:rsidRDefault="006955B8" w:rsidP="007B6DBC">
      <w:pPr>
        <w:spacing w:line="276" w:lineRule="auto"/>
        <w:ind w:right="-1"/>
        <w:jc w:val="both"/>
        <w:rPr>
          <w:sz w:val="24"/>
          <w:szCs w:val="24"/>
        </w:rPr>
      </w:pPr>
      <w:r w:rsidRPr="008D21F7">
        <w:rPr>
          <w:sz w:val="24"/>
          <w:szCs w:val="24"/>
        </w:rPr>
        <w:t xml:space="preserve">Patients felt they were not excluded in conversations about their care and </w:t>
      </w:r>
      <w:r w:rsidR="005A6460" w:rsidRPr="008D21F7">
        <w:rPr>
          <w:sz w:val="24"/>
          <w:szCs w:val="24"/>
        </w:rPr>
        <w:t>treatment, and</w:t>
      </w:r>
      <w:r w:rsidRPr="008D21F7">
        <w:rPr>
          <w:sz w:val="24"/>
          <w:szCs w:val="24"/>
        </w:rPr>
        <w:t xml:space="preserve"> that enough privacy was </w:t>
      </w:r>
      <w:r w:rsidR="00272964">
        <w:rPr>
          <w:sz w:val="24"/>
          <w:szCs w:val="24"/>
        </w:rPr>
        <w:t>provided</w:t>
      </w:r>
      <w:r w:rsidRPr="008D21F7">
        <w:rPr>
          <w:sz w:val="24"/>
          <w:szCs w:val="24"/>
        </w:rPr>
        <w:t xml:space="preserve"> when these discussions took place.</w:t>
      </w:r>
      <w:r w:rsidR="005A6460" w:rsidRPr="008D21F7">
        <w:rPr>
          <w:sz w:val="24"/>
          <w:szCs w:val="24"/>
        </w:rPr>
        <w:t xml:space="preserve"> In addition, p</w:t>
      </w:r>
      <w:r w:rsidRPr="008D21F7">
        <w:rPr>
          <w:sz w:val="24"/>
          <w:szCs w:val="24"/>
        </w:rPr>
        <w:t>atients felt that the time waiting for their tests and the information given to them regarding their tests was about right</w:t>
      </w:r>
      <w:r w:rsidR="00502815" w:rsidRPr="008D21F7">
        <w:rPr>
          <w:sz w:val="24"/>
          <w:szCs w:val="24"/>
        </w:rPr>
        <w:t>.</w:t>
      </w:r>
    </w:p>
    <w:p w14:paraId="0E34980B" w14:textId="77777777" w:rsidR="00502815" w:rsidRPr="008D21F7" w:rsidRDefault="00502815" w:rsidP="007B6DBC">
      <w:pPr>
        <w:spacing w:line="276" w:lineRule="auto"/>
        <w:jc w:val="both"/>
        <w:rPr>
          <w:sz w:val="24"/>
          <w:szCs w:val="24"/>
        </w:rPr>
      </w:pPr>
    </w:p>
    <w:p w14:paraId="5B17E6A5" w14:textId="4FE3D8A2" w:rsidR="006955B8" w:rsidRPr="008D21F7" w:rsidRDefault="006955B8" w:rsidP="00D75FFC">
      <w:pPr>
        <w:spacing w:line="276" w:lineRule="auto"/>
        <w:jc w:val="both"/>
        <w:rPr>
          <w:sz w:val="24"/>
          <w:szCs w:val="24"/>
        </w:rPr>
      </w:pPr>
      <w:r w:rsidRPr="008D21F7">
        <w:rPr>
          <w:sz w:val="24"/>
          <w:szCs w:val="24"/>
        </w:rPr>
        <w:t xml:space="preserve">If </w:t>
      </w:r>
      <w:r w:rsidR="00DE0064" w:rsidRPr="008D21F7">
        <w:rPr>
          <w:sz w:val="24"/>
          <w:szCs w:val="24"/>
        </w:rPr>
        <w:t xml:space="preserve">patients </w:t>
      </w:r>
      <w:r w:rsidRPr="008D21F7">
        <w:rPr>
          <w:sz w:val="24"/>
          <w:szCs w:val="24"/>
        </w:rPr>
        <w:t xml:space="preserve">had </w:t>
      </w:r>
      <w:r w:rsidR="00A11002" w:rsidRPr="008D21F7">
        <w:rPr>
          <w:sz w:val="24"/>
          <w:szCs w:val="24"/>
        </w:rPr>
        <w:t xml:space="preserve">undergone </w:t>
      </w:r>
      <w:r w:rsidRPr="008D21F7">
        <w:rPr>
          <w:sz w:val="24"/>
          <w:szCs w:val="24"/>
        </w:rPr>
        <w:t xml:space="preserve">surgery, </w:t>
      </w:r>
      <w:r w:rsidR="00DE0064" w:rsidRPr="008D21F7">
        <w:rPr>
          <w:sz w:val="24"/>
          <w:szCs w:val="24"/>
        </w:rPr>
        <w:t>they</w:t>
      </w:r>
      <w:r w:rsidRPr="008D21F7">
        <w:rPr>
          <w:sz w:val="24"/>
          <w:szCs w:val="24"/>
        </w:rPr>
        <w:t xml:space="preserve"> felt</w:t>
      </w:r>
      <w:r w:rsidR="00DE0064" w:rsidRPr="008D21F7">
        <w:rPr>
          <w:sz w:val="24"/>
          <w:szCs w:val="24"/>
        </w:rPr>
        <w:t xml:space="preserve"> </w:t>
      </w:r>
      <w:r w:rsidRPr="008D21F7">
        <w:rPr>
          <w:sz w:val="24"/>
          <w:szCs w:val="24"/>
        </w:rPr>
        <w:t xml:space="preserve">they were given the information they needed prior to their operation and </w:t>
      </w:r>
      <w:r w:rsidR="00B477BE" w:rsidRPr="008D21F7">
        <w:rPr>
          <w:sz w:val="24"/>
          <w:szCs w:val="24"/>
        </w:rPr>
        <w:t xml:space="preserve">the </w:t>
      </w:r>
      <w:r w:rsidRPr="008D21F7">
        <w:rPr>
          <w:sz w:val="24"/>
          <w:szCs w:val="24"/>
        </w:rPr>
        <w:t xml:space="preserve">advice needed following discharge. A </w:t>
      </w:r>
      <w:r w:rsidR="00DE0064" w:rsidRPr="008D21F7">
        <w:rPr>
          <w:sz w:val="24"/>
          <w:szCs w:val="24"/>
        </w:rPr>
        <w:t>further, inhouse</w:t>
      </w:r>
      <w:r w:rsidRPr="008D21F7">
        <w:rPr>
          <w:sz w:val="24"/>
          <w:szCs w:val="24"/>
        </w:rPr>
        <w:t xml:space="preserve">, survey is being conducted to look at this in more detail. </w:t>
      </w:r>
      <w:r w:rsidR="002B660F">
        <w:rPr>
          <w:rFonts w:cs="Arial"/>
          <w:sz w:val="24"/>
          <w:szCs w:val="24"/>
        </w:rPr>
        <w:t>A</w:t>
      </w:r>
      <w:r w:rsidRPr="008D21F7">
        <w:rPr>
          <w:rFonts w:cs="Arial"/>
          <w:sz w:val="24"/>
          <w:szCs w:val="24"/>
        </w:rPr>
        <w:t>ctions taken in response to the survey include</w:t>
      </w:r>
      <w:r w:rsidR="00B477BE" w:rsidRPr="008D21F7">
        <w:rPr>
          <w:rFonts w:cs="Arial"/>
          <w:sz w:val="24"/>
          <w:szCs w:val="24"/>
        </w:rPr>
        <w:t xml:space="preserve"> </w:t>
      </w:r>
      <w:r w:rsidRPr="008D21F7">
        <w:rPr>
          <w:rFonts w:cs="Arial"/>
          <w:sz w:val="24"/>
          <w:szCs w:val="24"/>
        </w:rPr>
        <w:t xml:space="preserve">the re-formation of the Moorfields Cancer Board to oversee how the service may be improved. Suggestions for change include </w:t>
      </w:r>
      <w:r w:rsidR="002B660F">
        <w:rPr>
          <w:rFonts w:cs="Arial"/>
          <w:sz w:val="24"/>
          <w:szCs w:val="24"/>
        </w:rPr>
        <w:t xml:space="preserve">developing </w:t>
      </w:r>
      <w:r w:rsidRPr="008D21F7">
        <w:rPr>
          <w:rFonts w:cs="Arial"/>
          <w:sz w:val="24"/>
          <w:szCs w:val="24"/>
        </w:rPr>
        <w:t>a guide for patients, providing audio-recordings of consultations to patients, obtaining real-time feedback about patients</w:t>
      </w:r>
      <w:r w:rsidR="002B660F">
        <w:rPr>
          <w:rFonts w:cs="Arial"/>
          <w:sz w:val="24"/>
          <w:szCs w:val="24"/>
        </w:rPr>
        <w:t>’</w:t>
      </w:r>
      <w:r w:rsidRPr="008D21F7">
        <w:rPr>
          <w:rFonts w:cs="Arial"/>
          <w:sz w:val="24"/>
          <w:szCs w:val="24"/>
        </w:rPr>
        <w:t xml:space="preserve"> experience</w:t>
      </w:r>
      <w:r w:rsidR="00A11002" w:rsidRPr="008D21F7">
        <w:rPr>
          <w:rFonts w:cs="Arial"/>
          <w:sz w:val="24"/>
          <w:szCs w:val="24"/>
        </w:rPr>
        <w:t>s</w:t>
      </w:r>
      <w:r w:rsidRPr="008D21F7">
        <w:rPr>
          <w:rFonts w:cs="Arial"/>
          <w:sz w:val="24"/>
          <w:szCs w:val="24"/>
        </w:rPr>
        <w:t xml:space="preserve">, and allowing easier </w:t>
      </w:r>
      <w:r w:rsidR="00B477BE" w:rsidRPr="008D21F7">
        <w:rPr>
          <w:rFonts w:cs="Arial"/>
          <w:sz w:val="24"/>
          <w:szCs w:val="24"/>
        </w:rPr>
        <w:t>patient</w:t>
      </w:r>
      <w:r w:rsidRPr="008D21F7">
        <w:rPr>
          <w:rFonts w:cs="Arial"/>
          <w:sz w:val="24"/>
          <w:szCs w:val="24"/>
        </w:rPr>
        <w:t xml:space="preserve"> access to their personal health records.</w:t>
      </w:r>
      <w:r w:rsidRPr="008D21F7">
        <w:rPr>
          <w:sz w:val="24"/>
          <w:szCs w:val="24"/>
        </w:rPr>
        <w:t xml:space="preserve"> </w:t>
      </w:r>
    </w:p>
    <w:p w14:paraId="43CBB459" w14:textId="77777777" w:rsidR="00B477BE" w:rsidRPr="008D21F7" w:rsidRDefault="00B477BE" w:rsidP="007B6DBC">
      <w:pPr>
        <w:spacing w:line="276" w:lineRule="auto"/>
        <w:ind w:right="-23"/>
        <w:jc w:val="both"/>
        <w:rPr>
          <w:rFonts w:cs="Arial"/>
          <w:sz w:val="24"/>
          <w:szCs w:val="24"/>
        </w:rPr>
      </w:pPr>
    </w:p>
    <w:p w14:paraId="3EF82E98" w14:textId="27B16220" w:rsidR="006955B8" w:rsidRPr="008D21F7" w:rsidRDefault="006955B8" w:rsidP="007B6DBC">
      <w:pPr>
        <w:spacing w:line="276" w:lineRule="auto"/>
        <w:ind w:right="-23"/>
        <w:jc w:val="both"/>
        <w:rPr>
          <w:sz w:val="24"/>
          <w:szCs w:val="24"/>
        </w:rPr>
      </w:pPr>
      <w:r w:rsidRPr="008D21F7">
        <w:rPr>
          <w:sz w:val="24"/>
          <w:szCs w:val="24"/>
        </w:rPr>
        <w:t xml:space="preserve">The Young Person and </w:t>
      </w:r>
      <w:r w:rsidR="00B477BE" w:rsidRPr="008D21F7">
        <w:rPr>
          <w:sz w:val="24"/>
          <w:szCs w:val="24"/>
        </w:rPr>
        <w:t>Children’s</w:t>
      </w:r>
      <w:r w:rsidRPr="008D21F7">
        <w:rPr>
          <w:sz w:val="24"/>
          <w:szCs w:val="24"/>
        </w:rPr>
        <w:t xml:space="preserve"> survey and A&amp;E survey </w:t>
      </w:r>
      <w:r w:rsidR="00B477BE" w:rsidRPr="008D21F7">
        <w:rPr>
          <w:sz w:val="24"/>
          <w:szCs w:val="24"/>
        </w:rPr>
        <w:t xml:space="preserve">were </w:t>
      </w:r>
      <w:r w:rsidRPr="008D21F7">
        <w:rPr>
          <w:sz w:val="24"/>
          <w:szCs w:val="24"/>
        </w:rPr>
        <w:t>also reported</w:t>
      </w:r>
      <w:r w:rsidR="00DE0064" w:rsidRPr="008D21F7">
        <w:rPr>
          <w:sz w:val="24"/>
          <w:szCs w:val="24"/>
        </w:rPr>
        <w:t xml:space="preserve"> this year</w:t>
      </w:r>
      <w:r w:rsidRPr="008D21F7">
        <w:rPr>
          <w:sz w:val="24"/>
          <w:szCs w:val="24"/>
        </w:rPr>
        <w:t xml:space="preserve">. </w:t>
      </w:r>
      <w:r w:rsidR="00D75FFC" w:rsidRPr="008D21F7">
        <w:rPr>
          <w:sz w:val="24"/>
          <w:szCs w:val="24"/>
        </w:rPr>
        <w:t xml:space="preserve">Parents and children reported that we did particularly </w:t>
      </w:r>
      <w:r w:rsidR="00DE0064" w:rsidRPr="008D21F7">
        <w:rPr>
          <w:sz w:val="24"/>
          <w:szCs w:val="24"/>
        </w:rPr>
        <w:t xml:space="preserve">well </w:t>
      </w:r>
      <w:r w:rsidR="00711D5D">
        <w:rPr>
          <w:sz w:val="24"/>
          <w:szCs w:val="24"/>
        </w:rPr>
        <w:t>with</w:t>
      </w:r>
      <w:r w:rsidR="00711D5D" w:rsidRPr="008D21F7">
        <w:rPr>
          <w:sz w:val="24"/>
          <w:szCs w:val="24"/>
        </w:rPr>
        <w:t xml:space="preserve"> </w:t>
      </w:r>
      <w:r w:rsidR="00930600" w:rsidRPr="008D21F7">
        <w:rPr>
          <w:sz w:val="24"/>
          <w:szCs w:val="24"/>
        </w:rPr>
        <w:t>both</w:t>
      </w:r>
      <w:r w:rsidRPr="008D21F7">
        <w:rPr>
          <w:sz w:val="24"/>
          <w:szCs w:val="24"/>
        </w:rPr>
        <w:t xml:space="preserve"> parents and children fe</w:t>
      </w:r>
      <w:r w:rsidR="00711D5D">
        <w:rPr>
          <w:sz w:val="24"/>
          <w:szCs w:val="24"/>
        </w:rPr>
        <w:t>eling</w:t>
      </w:r>
      <w:r w:rsidR="00930600" w:rsidRPr="008D21F7">
        <w:rPr>
          <w:sz w:val="24"/>
          <w:szCs w:val="24"/>
        </w:rPr>
        <w:t xml:space="preserve"> </w:t>
      </w:r>
      <w:r w:rsidRPr="008D21F7">
        <w:rPr>
          <w:sz w:val="24"/>
          <w:szCs w:val="24"/>
        </w:rPr>
        <w:t xml:space="preserve">looked after by staff and care plans </w:t>
      </w:r>
      <w:r w:rsidR="00D468B3">
        <w:rPr>
          <w:sz w:val="24"/>
          <w:szCs w:val="24"/>
        </w:rPr>
        <w:t>being</w:t>
      </w:r>
      <w:r w:rsidRPr="008D21F7">
        <w:rPr>
          <w:sz w:val="24"/>
          <w:szCs w:val="24"/>
        </w:rPr>
        <w:t xml:space="preserve"> agreed with parents for their </w:t>
      </w:r>
      <w:r w:rsidR="00B477BE" w:rsidRPr="008D21F7">
        <w:rPr>
          <w:sz w:val="24"/>
          <w:szCs w:val="24"/>
        </w:rPr>
        <w:t>child’s</w:t>
      </w:r>
      <w:r w:rsidRPr="008D21F7">
        <w:rPr>
          <w:sz w:val="24"/>
          <w:szCs w:val="24"/>
        </w:rPr>
        <w:t xml:space="preserve"> care. </w:t>
      </w:r>
      <w:r w:rsidR="00D468B3">
        <w:rPr>
          <w:sz w:val="24"/>
          <w:szCs w:val="24"/>
        </w:rPr>
        <w:t>An</w:t>
      </w:r>
      <w:r w:rsidRPr="008D21F7">
        <w:rPr>
          <w:sz w:val="24"/>
          <w:szCs w:val="24"/>
        </w:rPr>
        <w:t xml:space="preserve"> </w:t>
      </w:r>
      <w:r w:rsidR="00D468B3">
        <w:rPr>
          <w:sz w:val="24"/>
          <w:szCs w:val="24"/>
        </w:rPr>
        <w:t>area</w:t>
      </w:r>
      <w:r w:rsidRPr="008D21F7">
        <w:rPr>
          <w:sz w:val="24"/>
          <w:szCs w:val="24"/>
        </w:rPr>
        <w:t xml:space="preserve"> </w:t>
      </w:r>
      <w:r w:rsidR="00D468B3">
        <w:rPr>
          <w:sz w:val="24"/>
          <w:szCs w:val="24"/>
        </w:rPr>
        <w:t xml:space="preserve">of </w:t>
      </w:r>
      <w:r w:rsidR="00930600" w:rsidRPr="008D21F7">
        <w:rPr>
          <w:sz w:val="24"/>
          <w:szCs w:val="24"/>
        </w:rPr>
        <w:t>improvement</w:t>
      </w:r>
      <w:r w:rsidR="00D468B3">
        <w:rPr>
          <w:sz w:val="24"/>
          <w:szCs w:val="24"/>
        </w:rPr>
        <w:t xml:space="preserve"> </w:t>
      </w:r>
      <w:r w:rsidRPr="008D21F7">
        <w:rPr>
          <w:sz w:val="24"/>
          <w:szCs w:val="24"/>
        </w:rPr>
        <w:t xml:space="preserve">was </w:t>
      </w:r>
      <w:r w:rsidR="00B477BE" w:rsidRPr="008D21F7">
        <w:rPr>
          <w:sz w:val="24"/>
          <w:szCs w:val="24"/>
        </w:rPr>
        <w:t>regarding</w:t>
      </w:r>
      <w:r w:rsidRPr="008D21F7">
        <w:rPr>
          <w:sz w:val="24"/>
          <w:szCs w:val="24"/>
        </w:rPr>
        <w:t xml:space="preserve"> cancellation of admission dates.</w:t>
      </w:r>
    </w:p>
    <w:p w14:paraId="0C98E1C4" w14:textId="77777777" w:rsidR="00B477BE" w:rsidRPr="008D21F7" w:rsidRDefault="00B477BE" w:rsidP="007B6DBC">
      <w:pPr>
        <w:spacing w:line="276" w:lineRule="auto"/>
        <w:ind w:right="-23"/>
        <w:jc w:val="both"/>
        <w:rPr>
          <w:rFonts w:cs="Arial"/>
          <w:sz w:val="24"/>
          <w:szCs w:val="24"/>
        </w:rPr>
      </w:pPr>
    </w:p>
    <w:p w14:paraId="2AFF5B91" w14:textId="4BEEE4C8" w:rsidR="00930600" w:rsidRPr="008D21F7" w:rsidRDefault="006955B8" w:rsidP="007B6DBC">
      <w:pPr>
        <w:spacing w:line="276" w:lineRule="auto"/>
        <w:ind w:right="78"/>
        <w:jc w:val="both"/>
        <w:rPr>
          <w:rFonts w:cs="Arial"/>
          <w:sz w:val="24"/>
          <w:szCs w:val="24"/>
        </w:rPr>
      </w:pPr>
      <w:r w:rsidRPr="008D21F7">
        <w:rPr>
          <w:rFonts w:cs="Arial"/>
          <w:sz w:val="24"/>
          <w:szCs w:val="24"/>
        </w:rPr>
        <w:t xml:space="preserve">The Sight </w:t>
      </w:r>
      <w:r w:rsidR="002753ED">
        <w:rPr>
          <w:rFonts w:cs="Arial"/>
          <w:sz w:val="24"/>
          <w:szCs w:val="24"/>
        </w:rPr>
        <w:t>L</w:t>
      </w:r>
      <w:r w:rsidRPr="008D21F7">
        <w:rPr>
          <w:rFonts w:cs="Arial"/>
          <w:sz w:val="24"/>
          <w:szCs w:val="24"/>
        </w:rPr>
        <w:t xml:space="preserve">oss </w:t>
      </w:r>
      <w:r w:rsidR="002753ED">
        <w:rPr>
          <w:rFonts w:cs="Arial"/>
          <w:sz w:val="24"/>
          <w:szCs w:val="24"/>
        </w:rPr>
        <w:t>A</w:t>
      </w:r>
      <w:r w:rsidRPr="008D21F7">
        <w:rPr>
          <w:rFonts w:cs="Arial"/>
          <w:sz w:val="24"/>
          <w:szCs w:val="24"/>
        </w:rPr>
        <w:t xml:space="preserve">wareness </w:t>
      </w:r>
      <w:r w:rsidR="001F7ED0">
        <w:rPr>
          <w:rFonts w:cs="Arial"/>
          <w:sz w:val="24"/>
          <w:szCs w:val="24"/>
        </w:rPr>
        <w:t>C</w:t>
      </w:r>
      <w:r w:rsidR="001F7ED0" w:rsidRPr="008D21F7">
        <w:rPr>
          <w:rFonts w:cs="Arial"/>
          <w:sz w:val="24"/>
          <w:szCs w:val="24"/>
        </w:rPr>
        <w:t>ommittee brings</w:t>
      </w:r>
      <w:r w:rsidR="00DE6D04" w:rsidRPr="00547724">
        <w:rPr>
          <w:rFonts w:cs="Arial"/>
          <w:sz w:val="24"/>
          <w:szCs w:val="24"/>
        </w:rPr>
        <w:t xml:space="preserve"> together</w:t>
      </w:r>
      <w:r w:rsidR="00DE6D04">
        <w:rPr>
          <w:rFonts w:cs="Arial"/>
          <w:sz w:val="24"/>
          <w:szCs w:val="24"/>
        </w:rPr>
        <w:t xml:space="preserve"> </w:t>
      </w:r>
      <w:r w:rsidRPr="008D21F7">
        <w:rPr>
          <w:rFonts w:cs="Arial"/>
          <w:sz w:val="24"/>
          <w:szCs w:val="24"/>
        </w:rPr>
        <w:t xml:space="preserve">patient and representative </w:t>
      </w:r>
      <w:r w:rsidR="00D468B3">
        <w:rPr>
          <w:rFonts w:cs="Arial"/>
          <w:sz w:val="24"/>
          <w:szCs w:val="24"/>
        </w:rPr>
        <w:t xml:space="preserve">stakeholder </w:t>
      </w:r>
      <w:r w:rsidRPr="008D21F7">
        <w:rPr>
          <w:rFonts w:cs="Arial"/>
          <w:sz w:val="24"/>
          <w:szCs w:val="24"/>
        </w:rPr>
        <w:t xml:space="preserve">groups, </w:t>
      </w:r>
      <w:r w:rsidR="00A11002" w:rsidRPr="008D21F7">
        <w:rPr>
          <w:rFonts w:cs="Arial"/>
          <w:sz w:val="24"/>
          <w:szCs w:val="24"/>
        </w:rPr>
        <w:t xml:space="preserve">including </w:t>
      </w:r>
      <w:r w:rsidRPr="008D21F7">
        <w:rPr>
          <w:rFonts w:cs="Arial"/>
          <w:sz w:val="24"/>
          <w:szCs w:val="24"/>
        </w:rPr>
        <w:t xml:space="preserve">Guide Dogs, </w:t>
      </w:r>
      <w:r w:rsidR="00272964" w:rsidRPr="00272964">
        <w:rPr>
          <w:rFonts w:cs="Arial"/>
          <w:sz w:val="24"/>
          <w:szCs w:val="24"/>
        </w:rPr>
        <w:t xml:space="preserve">Royal National Institute of Blind People </w:t>
      </w:r>
      <w:r w:rsidR="00272964">
        <w:rPr>
          <w:rFonts w:cs="Arial"/>
          <w:sz w:val="24"/>
          <w:szCs w:val="24"/>
        </w:rPr>
        <w:t>(</w:t>
      </w:r>
      <w:r w:rsidRPr="008D21F7">
        <w:rPr>
          <w:rFonts w:cs="Arial"/>
          <w:sz w:val="24"/>
          <w:szCs w:val="24"/>
        </w:rPr>
        <w:t>RNIB</w:t>
      </w:r>
      <w:r w:rsidR="00272964">
        <w:rPr>
          <w:rFonts w:cs="Arial"/>
          <w:sz w:val="24"/>
          <w:szCs w:val="24"/>
        </w:rPr>
        <w:t>)</w:t>
      </w:r>
      <w:r w:rsidR="00D468B3">
        <w:rPr>
          <w:rFonts w:cs="Arial"/>
          <w:sz w:val="24"/>
          <w:szCs w:val="24"/>
        </w:rPr>
        <w:t xml:space="preserve"> and</w:t>
      </w:r>
      <w:r w:rsidRPr="008D21F7">
        <w:rPr>
          <w:rFonts w:cs="Arial"/>
          <w:sz w:val="24"/>
          <w:szCs w:val="24"/>
        </w:rPr>
        <w:t xml:space="preserve"> London Vision, who meet </w:t>
      </w:r>
      <w:r w:rsidR="00930600" w:rsidRPr="008D21F7">
        <w:rPr>
          <w:rFonts w:cs="Arial"/>
          <w:sz w:val="24"/>
          <w:szCs w:val="24"/>
        </w:rPr>
        <w:t xml:space="preserve">regularly </w:t>
      </w:r>
      <w:r w:rsidRPr="008D21F7">
        <w:rPr>
          <w:rFonts w:cs="Arial"/>
          <w:sz w:val="24"/>
          <w:szCs w:val="24"/>
        </w:rPr>
        <w:t xml:space="preserve">to discuss how we can better improve the experience of those with sight loss </w:t>
      </w:r>
      <w:r w:rsidR="00D468B3">
        <w:rPr>
          <w:rFonts w:cs="Arial"/>
          <w:sz w:val="24"/>
          <w:szCs w:val="24"/>
        </w:rPr>
        <w:t xml:space="preserve">and other vulnerabilities </w:t>
      </w:r>
      <w:r w:rsidRPr="008D21F7">
        <w:rPr>
          <w:rFonts w:cs="Arial"/>
          <w:sz w:val="24"/>
          <w:szCs w:val="24"/>
        </w:rPr>
        <w:t>when</w:t>
      </w:r>
      <w:r w:rsidR="00930600" w:rsidRPr="008D21F7">
        <w:rPr>
          <w:rFonts w:cs="Arial"/>
          <w:sz w:val="24"/>
          <w:szCs w:val="24"/>
        </w:rPr>
        <w:t xml:space="preserve"> visiting</w:t>
      </w:r>
      <w:r w:rsidRPr="008D21F7">
        <w:rPr>
          <w:rFonts w:cs="Arial"/>
          <w:sz w:val="24"/>
          <w:szCs w:val="24"/>
        </w:rPr>
        <w:t xml:space="preserve"> </w:t>
      </w:r>
      <w:r w:rsidR="00D468B3">
        <w:rPr>
          <w:rFonts w:cs="Arial"/>
          <w:sz w:val="24"/>
          <w:szCs w:val="24"/>
        </w:rPr>
        <w:t>Moorfields</w:t>
      </w:r>
      <w:r w:rsidRPr="008D21F7">
        <w:rPr>
          <w:rFonts w:cs="Arial"/>
          <w:sz w:val="24"/>
          <w:szCs w:val="24"/>
        </w:rPr>
        <w:t xml:space="preserve">. </w:t>
      </w:r>
      <w:r w:rsidR="00930600" w:rsidRPr="008D21F7">
        <w:rPr>
          <w:rFonts w:cs="Arial"/>
          <w:sz w:val="24"/>
          <w:szCs w:val="24"/>
        </w:rPr>
        <w:t xml:space="preserve">The group has initiated a </w:t>
      </w:r>
      <w:r w:rsidRPr="008D21F7">
        <w:rPr>
          <w:rFonts w:cs="Arial"/>
          <w:sz w:val="24"/>
          <w:szCs w:val="24"/>
        </w:rPr>
        <w:t>communication</w:t>
      </w:r>
      <w:r w:rsidR="00A11002" w:rsidRPr="008D21F7">
        <w:rPr>
          <w:rFonts w:cs="Arial"/>
          <w:sz w:val="24"/>
          <w:szCs w:val="24"/>
        </w:rPr>
        <w:t>s</w:t>
      </w:r>
      <w:r w:rsidRPr="008D21F7">
        <w:rPr>
          <w:rFonts w:cs="Arial"/>
          <w:sz w:val="24"/>
          <w:szCs w:val="24"/>
        </w:rPr>
        <w:t xml:space="preserve"> plan to promote sight loss awareness among staff and </w:t>
      </w:r>
      <w:r w:rsidR="00930600" w:rsidRPr="008D21F7">
        <w:rPr>
          <w:rFonts w:cs="Arial"/>
          <w:sz w:val="24"/>
          <w:szCs w:val="24"/>
        </w:rPr>
        <w:t xml:space="preserve">these </w:t>
      </w:r>
      <w:r w:rsidRPr="008D21F7">
        <w:rPr>
          <w:rFonts w:cs="Arial"/>
          <w:sz w:val="24"/>
          <w:szCs w:val="24"/>
        </w:rPr>
        <w:t>activities will continue through 2022/23.</w:t>
      </w:r>
      <w:r w:rsidR="00930600" w:rsidRPr="008D21F7">
        <w:rPr>
          <w:rFonts w:cs="Arial"/>
          <w:sz w:val="24"/>
          <w:szCs w:val="24"/>
        </w:rPr>
        <w:t xml:space="preserve"> </w:t>
      </w:r>
      <w:r w:rsidRPr="008D21F7">
        <w:rPr>
          <w:rFonts w:cs="Arial"/>
          <w:sz w:val="24"/>
          <w:szCs w:val="24"/>
        </w:rPr>
        <w:t>The group also provide</w:t>
      </w:r>
      <w:r w:rsidR="009E0B64">
        <w:rPr>
          <w:rFonts w:cs="Arial"/>
          <w:sz w:val="24"/>
          <w:szCs w:val="24"/>
        </w:rPr>
        <w:t>s</w:t>
      </w:r>
      <w:r w:rsidRPr="008D21F7">
        <w:rPr>
          <w:rFonts w:cs="Arial"/>
          <w:sz w:val="24"/>
          <w:szCs w:val="24"/>
        </w:rPr>
        <w:t xml:space="preserve"> a patient perspective to</w:t>
      </w:r>
      <w:r w:rsidR="00272964">
        <w:rPr>
          <w:rFonts w:cs="Arial"/>
          <w:sz w:val="24"/>
          <w:szCs w:val="24"/>
        </w:rPr>
        <w:t xml:space="preserve"> Accessible Information Standard (</w:t>
      </w:r>
      <w:r w:rsidRPr="008D21F7">
        <w:rPr>
          <w:rFonts w:cs="Arial"/>
          <w:sz w:val="24"/>
          <w:szCs w:val="24"/>
        </w:rPr>
        <w:t>AIS</w:t>
      </w:r>
      <w:r w:rsidR="00272964">
        <w:rPr>
          <w:rFonts w:cs="Arial"/>
          <w:sz w:val="24"/>
          <w:szCs w:val="24"/>
        </w:rPr>
        <w:t>)</w:t>
      </w:r>
      <w:r w:rsidRPr="008D21F7">
        <w:rPr>
          <w:rFonts w:cs="Arial"/>
          <w:sz w:val="24"/>
          <w:szCs w:val="24"/>
        </w:rPr>
        <w:t xml:space="preserve"> implementation. </w:t>
      </w:r>
    </w:p>
    <w:p w14:paraId="4655D0A0" w14:textId="77777777" w:rsidR="00930600" w:rsidRPr="008D21F7" w:rsidRDefault="00930600" w:rsidP="007B6DBC">
      <w:pPr>
        <w:spacing w:line="276" w:lineRule="auto"/>
        <w:ind w:right="260"/>
        <w:jc w:val="both"/>
        <w:rPr>
          <w:rFonts w:cs="Arial"/>
          <w:sz w:val="24"/>
          <w:szCs w:val="24"/>
        </w:rPr>
      </w:pPr>
    </w:p>
    <w:p w14:paraId="534A6F66" w14:textId="7F2E30F2" w:rsidR="0037584C" w:rsidRPr="008D21F7" w:rsidRDefault="00930600" w:rsidP="007B6DBC">
      <w:pPr>
        <w:tabs>
          <w:tab w:val="left" w:pos="9356"/>
        </w:tabs>
        <w:spacing w:line="276" w:lineRule="auto"/>
        <w:ind w:right="77"/>
        <w:jc w:val="both"/>
        <w:rPr>
          <w:rFonts w:cs="Arial"/>
          <w:sz w:val="24"/>
          <w:szCs w:val="24"/>
        </w:rPr>
      </w:pPr>
      <w:r w:rsidRPr="008D21F7">
        <w:rPr>
          <w:rFonts w:cs="Arial"/>
          <w:sz w:val="24"/>
          <w:szCs w:val="24"/>
        </w:rPr>
        <w:t>A significant event this year was the introduction of s</w:t>
      </w:r>
      <w:r w:rsidR="006955B8" w:rsidRPr="008D21F7">
        <w:rPr>
          <w:rFonts w:cs="Arial"/>
          <w:sz w:val="24"/>
          <w:szCs w:val="24"/>
        </w:rPr>
        <w:t>ight loss awareness training</w:t>
      </w:r>
      <w:r w:rsidRPr="008D21F7">
        <w:rPr>
          <w:rFonts w:cs="Arial"/>
          <w:sz w:val="24"/>
          <w:szCs w:val="24"/>
        </w:rPr>
        <w:t>, which is</w:t>
      </w:r>
      <w:r w:rsidR="006955B8" w:rsidRPr="008D21F7">
        <w:rPr>
          <w:rFonts w:cs="Arial"/>
          <w:sz w:val="24"/>
          <w:szCs w:val="24"/>
        </w:rPr>
        <w:t xml:space="preserve"> mandatory for all staff every two years</w:t>
      </w:r>
      <w:r w:rsidRPr="008D21F7">
        <w:rPr>
          <w:rFonts w:cs="Arial"/>
          <w:sz w:val="24"/>
          <w:szCs w:val="24"/>
        </w:rPr>
        <w:t>. F</w:t>
      </w:r>
      <w:r w:rsidR="006955B8" w:rsidRPr="008D21F7">
        <w:rPr>
          <w:rFonts w:cs="Arial"/>
          <w:sz w:val="24"/>
          <w:szCs w:val="24"/>
        </w:rPr>
        <w:t xml:space="preserve">eedback from an initial </w:t>
      </w:r>
      <w:r w:rsidRPr="008D21F7">
        <w:rPr>
          <w:rFonts w:cs="Arial"/>
          <w:sz w:val="24"/>
          <w:szCs w:val="24"/>
        </w:rPr>
        <w:t>patient</w:t>
      </w:r>
      <w:r w:rsidR="006955B8" w:rsidRPr="008D21F7">
        <w:rPr>
          <w:rFonts w:cs="Arial"/>
          <w:sz w:val="24"/>
          <w:szCs w:val="24"/>
        </w:rPr>
        <w:t xml:space="preserve"> survey</w:t>
      </w:r>
      <w:r w:rsidRPr="008D21F7">
        <w:rPr>
          <w:rFonts w:cs="Arial"/>
          <w:sz w:val="24"/>
          <w:szCs w:val="24"/>
        </w:rPr>
        <w:t xml:space="preserve"> </w:t>
      </w:r>
      <w:r w:rsidR="00DE0064" w:rsidRPr="008D21F7">
        <w:rPr>
          <w:rFonts w:cs="Arial"/>
          <w:sz w:val="24"/>
          <w:szCs w:val="24"/>
        </w:rPr>
        <w:t>was</w:t>
      </w:r>
      <w:r w:rsidR="006955B8" w:rsidRPr="008D21F7">
        <w:rPr>
          <w:rFonts w:cs="Arial"/>
          <w:sz w:val="24"/>
          <w:szCs w:val="24"/>
        </w:rPr>
        <w:t xml:space="preserve"> very </w:t>
      </w:r>
      <w:r w:rsidR="0037584C" w:rsidRPr="008D21F7">
        <w:rPr>
          <w:rFonts w:cs="Arial"/>
          <w:sz w:val="24"/>
          <w:szCs w:val="24"/>
        </w:rPr>
        <w:t>positive, suggesting</w:t>
      </w:r>
      <w:r w:rsidR="006955B8" w:rsidRPr="008D21F7">
        <w:rPr>
          <w:rFonts w:cs="Arial"/>
          <w:sz w:val="24"/>
          <w:szCs w:val="24"/>
        </w:rPr>
        <w:t xml:space="preserve"> improvement</w:t>
      </w:r>
      <w:r w:rsidR="009E0B64">
        <w:rPr>
          <w:rFonts w:cs="Arial"/>
          <w:sz w:val="24"/>
          <w:szCs w:val="24"/>
        </w:rPr>
        <w:t>s</w:t>
      </w:r>
      <w:r w:rsidR="006955B8" w:rsidRPr="008D21F7">
        <w:rPr>
          <w:rFonts w:cs="Arial"/>
          <w:sz w:val="24"/>
          <w:szCs w:val="24"/>
        </w:rPr>
        <w:t xml:space="preserve"> </w:t>
      </w:r>
      <w:r w:rsidRPr="008D21F7">
        <w:rPr>
          <w:rFonts w:cs="Arial"/>
          <w:sz w:val="24"/>
          <w:szCs w:val="24"/>
        </w:rPr>
        <w:t>following th</w:t>
      </w:r>
      <w:r w:rsidR="0037584C" w:rsidRPr="008D21F7">
        <w:rPr>
          <w:rFonts w:cs="Arial"/>
          <w:sz w:val="24"/>
          <w:szCs w:val="24"/>
        </w:rPr>
        <w:t>e</w:t>
      </w:r>
      <w:r w:rsidRPr="008D21F7">
        <w:rPr>
          <w:rFonts w:cs="Arial"/>
          <w:sz w:val="24"/>
          <w:szCs w:val="24"/>
        </w:rPr>
        <w:t xml:space="preserve"> introduction</w:t>
      </w:r>
      <w:r w:rsidR="0037584C" w:rsidRPr="008D21F7">
        <w:rPr>
          <w:rFonts w:cs="Arial"/>
          <w:sz w:val="24"/>
          <w:szCs w:val="24"/>
        </w:rPr>
        <w:t xml:space="preserve"> of the training</w:t>
      </w:r>
      <w:r w:rsidR="006955B8" w:rsidRPr="008D21F7">
        <w:rPr>
          <w:rFonts w:cs="Arial"/>
          <w:sz w:val="24"/>
          <w:szCs w:val="24"/>
        </w:rPr>
        <w:t xml:space="preserve">. However, it also identified some inconsistency, which </w:t>
      </w:r>
      <w:r w:rsidR="00DE0064" w:rsidRPr="008D21F7">
        <w:rPr>
          <w:rFonts w:cs="Arial"/>
          <w:sz w:val="24"/>
          <w:szCs w:val="24"/>
        </w:rPr>
        <w:t xml:space="preserve">it is anticipated will </w:t>
      </w:r>
      <w:r w:rsidR="006955B8" w:rsidRPr="008D21F7">
        <w:rPr>
          <w:rFonts w:cs="Arial"/>
          <w:sz w:val="24"/>
          <w:szCs w:val="24"/>
        </w:rPr>
        <w:t xml:space="preserve">be </w:t>
      </w:r>
      <w:r w:rsidR="009E0B64">
        <w:rPr>
          <w:rFonts w:cs="Arial"/>
          <w:sz w:val="24"/>
          <w:szCs w:val="24"/>
        </w:rPr>
        <w:t>improved</w:t>
      </w:r>
      <w:r w:rsidR="009E0B64" w:rsidRPr="008D21F7">
        <w:rPr>
          <w:rFonts w:cs="Arial"/>
          <w:sz w:val="24"/>
          <w:szCs w:val="24"/>
        </w:rPr>
        <w:t xml:space="preserve"> </w:t>
      </w:r>
      <w:r w:rsidR="006955B8" w:rsidRPr="008D21F7">
        <w:rPr>
          <w:rFonts w:cs="Arial"/>
          <w:sz w:val="24"/>
          <w:szCs w:val="24"/>
        </w:rPr>
        <w:t xml:space="preserve">once more staff are trained.  </w:t>
      </w:r>
    </w:p>
    <w:p w14:paraId="4AEECE57" w14:textId="77777777" w:rsidR="0037584C" w:rsidRPr="008D21F7" w:rsidRDefault="0037584C" w:rsidP="007B6DBC">
      <w:pPr>
        <w:spacing w:line="276" w:lineRule="auto"/>
        <w:ind w:right="260"/>
        <w:jc w:val="both"/>
        <w:rPr>
          <w:rFonts w:cs="Arial"/>
          <w:sz w:val="24"/>
          <w:szCs w:val="24"/>
        </w:rPr>
      </w:pPr>
    </w:p>
    <w:p w14:paraId="52205136" w14:textId="0685E6AD" w:rsidR="006955B8" w:rsidRPr="008D21F7" w:rsidRDefault="006955B8" w:rsidP="007B6DBC">
      <w:pPr>
        <w:spacing w:line="276" w:lineRule="auto"/>
        <w:ind w:right="-65"/>
        <w:jc w:val="both"/>
        <w:rPr>
          <w:rFonts w:cs="Arial"/>
          <w:sz w:val="24"/>
          <w:szCs w:val="24"/>
        </w:rPr>
      </w:pPr>
      <w:r w:rsidRPr="008D21F7">
        <w:rPr>
          <w:rFonts w:cs="Arial"/>
          <w:sz w:val="24"/>
          <w:szCs w:val="24"/>
        </w:rPr>
        <w:t>Future events</w:t>
      </w:r>
      <w:r w:rsidR="0037584C" w:rsidRPr="008D21F7">
        <w:rPr>
          <w:rFonts w:cs="Arial"/>
          <w:sz w:val="24"/>
          <w:szCs w:val="24"/>
        </w:rPr>
        <w:t xml:space="preserve"> for the patient experience team</w:t>
      </w:r>
      <w:r w:rsidRPr="008D21F7">
        <w:rPr>
          <w:rFonts w:cs="Arial"/>
          <w:sz w:val="24"/>
          <w:szCs w:val="24"/>
        </w:rPr>
        <w:t xml:space="preserve"> include the promotion of the </w:t>
      </w:r>
      <w:r w:rsidR="0037584C" w:rsidRPr="008D21F7">
        <w:rPr>
          <w:rFonts w:cs="Arial"/>
          <w:sz w:val="24"/>
          <w:szCs w:val="24"/>
        </w:rPr>
        <w:t>Eye Care Liaison (</w:t>
      </w:r>
      <w:r w:rsidRPr="008D21F7">
        <w:rPr>
          <w:rFonts w:cs="Arial"/>
          <w:sz w:val="24"/>
          <w:szCs w:val="24"/>
        </w:rPr>
        <w:t>ECLO</w:t>
      </w:r>
      <w:r w:rsidR="0037584C" w:rsidRPr="008D21F7">
        <w:rPr>
          <w:rFonts w:cs="Arial"/>
          <w:sz w:val="24"/>
          <w:szCs w:val="24"/>
        </w:rPr>
        <w:t>)</w:t>
      </w:r>
      <w:r w:rsidRPr="008D21F7">
        <w:rPr>
          <w:rFonts w:cs="Arial"/>
          <w:sz w:val="24"/>
          <w:szCs w:val="24"/>
        </w:rPr>
        <w:t xml:space="preserve"> service and the launch of </w:t>
      </w:r>
      <w:proofErr w:type="spellStart"/>
      <w:r w:rsidRPr="004F269B">
        <w:rPr>
          <w:rFonts w:cs="Arial"/>
          <w:i/>
          <w:iCs/>
          <w:sz w:val="24"/>
          <w:szCs w:val="24"/>
        </w:rPr>
        <w:t>animmersive</w:t>
      </w:r>
      <w:proofErr w:type="spellEnd"/>
      <w:r w:rsidRPr="008D21F7">
        <w:rPr>
          <w:rFonts w:cs="Arial"/>
          <w:sz w:val="24"/>
          <w:szCs w:val="24"/>
        </w:rPr>
        <w:t>, virtual reality training tool, focusing on holding conversations with empathy (breaking bad news) and</w:t>
      </w:r>
      <w:r w:rsidR="0037584C" w:rsidRPr="008D21F7">
        <w:rPr>
          <w:rFonts w:cs="Arial"/>
          <w:sz w:val="24"/>
          <w:szCs w:val="24"/>
        </w:rPr>
        <w:t xml:space="preserve"> </w:t>
      </w:r>
      <w:r w:rsidRPr="008D21F7">
        <w:rPr>
          <w:rFonts w:cs="Arial"/>
          <w:sz w:val="24"/>
          <w:szCs w:val="24"/>
        </w:rPr>
        <w:t xml:space="preserve">the experience of a clinic visit for someone with sight loss. </w:t>
      </w:r>
    </w:p>
    <w:p w14:paraId="12FAD698" w14:textId="77777777" w:rsidR="0037584C" w:rsidRPr="008D21F7" w:rsidRDefault="0037584C" w:rsidP="007B6DBC">
      <w:pPr>
        <w:spacing w:line="276" w:lineRule="auto"/>
        <w:ind w:right="260"/>
        <w:jc w:val="both"/>
        <w:rPr>
          <w:rFonts w:cs="Arial"/>
          <w:sz w:val="24"/>
          <w:szCs w:val="24"/>
        </w:rPr>
      </w:pPr>
    </w:p>
    <w:p w14:paraId="3CD87636" w14:textId="09B9DEC3"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p>
    <w:p w14:paraId="573BB72E" w14:textId="77777777"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p>
    <w:p w14:paraId="28EF3714" w14:textId="155646A4" w:rsidR="006955B8" w:rsidRPr="00547724" w:rsidRDefault="006955B8" w:rsidP="007B6DBC">
      <w:pPr>
        <w:spacing w:line="276" w:lineRule="auto"/>
        <w:ind w:right="-23"/>
        <w:jc w:val="both"/>
        <w:rPr>
          <w:rFonts w:cs="Arial"/>
          <w:sz w:val="24"/>
          <w:szCs w:val="24"/>
        </w:rPr>
      </w:pPr>
      <w:r w:rsidRPr="00547724">
        <w:rPr>
          <w:rFonts w:cs="Arial"/>
          <w:sz w:val="24"/>
          <w:szCs w:val="24"/>
        </w:rPr>
        <w:lastRenderedPageBreak/>
        <w:t>A stakeholder group, to which patients, CCGs</w:t>
      </w:r>
      <w:r w:rsidR="0042466D" w:rsidRPr="00547724">
        <w:rPr>
          <w:rFonts w:cs="Arial"/>
          <w:sz w:val="24"/>
          <w:szCs w:val="24"/>
        </w:rPr>
        <w:t>,</w:t>
      </w:r>
      <w:r w:rsidRPr="00547724">
        <w:rPr>
          <w:rFonts w:cs="Arial"/>
          <w:sz w:val="24"/>
          <w:szCs w:val="24"/>
        </w:rPr>
        <w:t xml:space="preserve"> and Healthwatch were invited, discussed what quality priorities the trust should aim to achieve during 2022/23. The topics </w:t>
      </w:r>
      <w:r w:rsidR="00BF1FBD" w:rsidRPr="00547724">
        <w:rPr>
          <w:rFonts w:cs="Arial"/>
          <w:sz w:val="24"/>
          <w:szCs w:val="24"/>
        </w:rPr>
        <w:t xml:space="preserve">discussed included </w:t>
      </w:r>
      <w:r w:rsidRPr="00547724">
        <w:rPr>
          <w:rFonts w:cs="Arial"/>
          <w:sz w:val="24"/>
          <w:szCs w:val="24"/>
        </w:rPr>
        <w:t>AIS, the Patient Safety Strategy</w:t>
      </w:r>
      <w:r w:rsidR="0042466D" w:rsidRPr="00547724">
        <w:rPr>
          <w:rFonts w:cs="Arial"/>
          <w:sz w:val="24"/>
          <w:szCs w:val="24"/>
        </w:rPr>
        <w:t>,</w:t>
      </w:r>
      <w:r w:rsidRPr="00547724">
        <w:rPr>
          <w:rFonts w:cs="Arial"/>
          <w:sz w:val="24"/>
          <w:szCs w:val="24"/>
        </w:rPr>
        <w:t xml:space="preserve"> and the </w:t>
      </w:r>
      <w:r w:rsidRPr="00547724">
        <w:rPr>
          <w:rFonts w:cs="Arial"/>
          <w:i/>
          <w:iCs/>
          <w:sz w:val="24"/>
          <w:szCs w:val="24"/>
        </w:rPr>
        <w:t>Ten</w:t>
      </w:r>
      <w:r w:rsidR="001E254C" w:rsidRPr="00547724">
        <w:rPr>
          <w:rFonts w:cs="Arial"/>
          <w:i/>
          <w:iCs/>
          <w:sz w:val="24"/>
          <w:szCs w:val="24"/>
        </w:rPr>
        <w:t>d</w:t>
      </w:r>
      <w:r w:rsidRPr="00547724">
        <w:rPr>
          <w:rFonts w:cs="Arial"/>
          <w:i/>
          <w:iCs/>
          <w:sz w:val="24"/>
          <w:szCs w:val="24"/>
        </w:rPr>
        <w:t>able</w:t>
      </w:r>
      <w:r w:rsidRPr="00547724">
        <w:rPr>
          <w:rFonts w:cs="Arial"/>
          <w:sz w:val="24"/>
          <w:szCs w:val="24"/>
        </w:rPr>
        <w:t xml:space="preserve"> audit tool.</w:t>
      </w:r>
    </w:p>
    <w:p w14:paraId="3E97A65F" w14:textId="77777777" w:rsidR="0037584C" w:rsidRPr="00272964" w:rsidRDefault="0037584C" w:rsidP="007B6DBC">
      <w:pPr>
        <w:spacing w:line="276" w:lineRule="auto"/>
        <w:ind w:right="-23"/>
        <w:jc w:val="both"/>
        <w:rPr>
          <w:rFonts w:cs="Arial"/>
          <w:sz w:val="24"/>
          <w:szCs w:val="24"/>
          <w:highlight w:val="yellow"/>
        </w:rPr>
      </w:pPr>
    </w:p>
    <w:p w14:paraId="237CB6F8" w14:textId="393AB439" w:rsidR="0037584C" w:rsidRPr="00547724" w:rsidRDefault="006955B8" w:rsidP="007B6DBC">
      <w:pPr>
        <w:spacing w:line="276" w:lineRule="auto"/>
        <w:ind w:right="-23"/>
        <w:jc w:val="both"/>
        <w:rPr>
          <w:rFonts w:cs="Arial"/>
          <w:b/>
          <w:bCs/>
          <w:sz w:val="24"/>
          <w:szCs w:val="24"/>
        </w:rPr>
      </w:pPr>
      <w:r w:rsidRPr="00547724">
        <w:rPr>
          <w:rFonts w:cs="Arial"/>
          <w:b/>
          <w:bCs/>
          <w:sz w:val="24"/>
          <w:szCs w:val="24"/>
        </w:rPr>
        <w:t>Transport</w:t>
      </w:r>
    </w:p>
    <w:p w14:paraId="7C20CC29" w14:textId="14F753DA" w:rsidR="006955B8" w:rsidRPr="008D21F7" w:rsidRDefault="006955B8" w:rsidP="007B6DBC">
      <w:pPr>
        <w:spacing w:line="276" w:lineRule="auto"/>
        <w:ind w:right="-23"/>
        <w:jc w:val="both"/>
        <w:rPr>
          <w:rFonts w:cs="Arial"/>
          <w:sz w:val="24"/>
          <w:szCs w:val="24"/>
        </w:rPr>
      </w:pPr>
      <w:r w:rsidRPr="00547724">
        <w:rPr>
          <w:rFonts w:cs="Arial"/>
          <w:sz w:val="24"/>
          <w:szCs w:val="24"/>
        </w:rPr>
        <w:t xml:space="preserve">A virtual patient user forum with patient and </w:t>
      </w:r>
      <w:proofErr w:type="spellStart"/>
      <w:r w:rsidR="001408E9" w:rsidRPr="00547724">
        <w:rPr>
          <w:rFonts w:cs="Arial"/>
          <w:sz w:val="24"/>
          <w:szCs w:val="24"/>
        </w:rPr>
        <w:t>carer</w:t>
      </w:r>
      <w:proofErr w:type="spellEnd"/>
      <w:r w:rsidR="001408E9" w:rsidRPr="00547724">
        <w:rPr>
          <w:rFonts w:cs="Arial"/>
          <w:sz w:val="24"/>
          <w:szCs w:val="24"/>
        </w:rPr>
        <w:t xml:space="preserve"> </w:t>
      </w:r>
      <w:r w:rsidRPr="00547724">
        <w:rPr>
          <w:rFonts w:cs="Arial"/>
          <w:sz w:val="24"/>
          <w:szCs w:val="24"/>
        </w:rPr>
        <w:t>representation</w:t>
      </w:r>
      <w:r w:rsidR="00D75FFC" w:rsidRPr="00547724">
        <w:rPr>
          <w:rFonts w:cs="Arial"/>
          <w:sz w:val="24"/>
          <w:szCs w:val="24"/>
        </w:rPr>
        <w:t xml:space="preserve"> was</w:t>
      </w:r>
      <w:r w:rsidRPr="00547724">
        <w:rPr>
          <w:rFonts w:cs="Arial"/>
          <w:sz w:val="24"/>
          <w:szCs w:val="24"/>
        </w:rPr>
        <w:t xml:space="preserve"> held regularly to discuss the transport </w:t>
      </w:r>
      <w:r w:rsidR="001408E9" w:rsidRPr="00547724">
        <w:rPr>
          <w:rFonts w:cs="Arial"/>
          <w:sz w:val="24"/>
          <w:szCs w:val="24"/>
        </w:rPr>
        <w:t>service</w:t>
      </w:r>
      <w:r w:rsidR="00547724">
        <w:rPr>
          <w:rFonts w:cs="Arial"/>
          <w:sz w:val="24"/>
          <w:szCs w:val="24"/>
        </w:rPr>
        <w:t>, providing</w:t>
      </w:r>
      <w:r w:rsidR="001408E9" w:rsidRPr="00547724">
        <w:rPr>
          <w:rFonts w:cs="Arial"/>
          <w:sz w:val="24"/>
          <w:szCs w:val="24"/>
        </w:rPr>
        <w:t xml:space="preserve"> </w:t>
      </w:r>
      <w:r w:rsidRPr="00547724">
        <w:rPr>
          <w:rFonts w:cs="Arial"/>
          <w:sz w:val="24"/>
          <w:szCs w:val="24"/>
        </w:rPr>
        <w:t xml:space="preserve">an opportunity to </w:t>
      </w:r>
      <w:r w:rsidR="00D36B8A" w:rsidRPr="00547724">
        <w:rPr>
          <w:rFonts w:cs="Arial"/>
          <w:sz w:val="24"/>
          <w:szCs w:val="24"/>
        </w:rPr>
        <w:t>raise issues</w:t>
      </w:r>
      <w:r w:rsidRPr="00547724">
        <w:rPr>
          <w:rFonts w:cs="Arial"/>
          <w:sz w:val="24"/>
          <w:szCs w:val="24"/>
        </w:rPr>
        <w:t xml:space="preserve"> with the transport provider </w:t>
      </w:r>
      <w:r w:rsidR="00547724">
        <w:rPr>
          <w:rFonts w:cs="Arial"/>
          <w:sz w:val="24"/>
          <w:szCs w:val="24"/>
        </w:rPr>
        <w:t>(</w:t>
      </w:r>
      <w:r w:rsidRPr="00547724">
        <w:rPr>
          <w:rFonts w:cs="Arial"/>
          <w:sz w:val="24"/>
          <w:szCs w:val="24"/>
        </w:rPr>
        <w:t>DHL/Royal Free hospital</w:t>
      </w:r>
      <w:r w:rsidR="00547724">
        <w:rPr>
          <w:rFonts w:cs="Arial"/>
          <w:sz w:val="24"/>
          <w:szCs w:val="24"/>
        </w:rPr>
        <w:t>)</w:t>
      </w:r>
      <w:r w:rsidRPr="00547724">
        <w:rPr>
          <w:rFonts w:cs="Arial"/>
          <w:sz w:val="24"/>
          <w:szCs w:val="24"/>
        </w:rPr>
        <w:t xml:space="preserve">. </w:t>
      </w:r>
      <w:r w:rsidR="00D75FFC" w:rsidRPr="00547724">
        <w:rPr>
          <w:rFonts w:cs="Arial"/>
          <w:sz w:val="24"/>
          <w:szCs w:val="24"/>
        </w:rPr>
        <w:t>The data for 2021/22 shows that t</w:t>
      </w:r>
      <w:r w:rsidRPr="00547724">
        <w:rPr>
          <w:rFonts w:cs="Arial"/>
          <w:sz w:val="24"/>
          <w:szCs w:val="24"/>
        </w:rPr>
        <w:t xml:space="preserve">ransport provision </w:t>
      </w:r>
      <w:r w:rsidR="00D75FFC" w:rsidRPr="00547724">
        <w:rPr>
          <w:rFonts w:cs="Arial"/>
          <w:sz w:val="24"/>
          <w:szCs w:val="24"/>
        </w:rPr>
        <w:t>has been</w:t>
      </w:r>
      <w:r w:rsidRPr="00547724">
        <w:rPr>
          <w:rFonts w:cs="Arial"/>
          <w:sz w:val="24"/>
          <w:szCs w:val="24"/>
        </w:rPr>
        <w:t xml:space="preserve"> variable, especially for collecting patie</w:t>
      </w:r>
      <w:r w:rsidR="00D75FFC" w:rsidRPr="00547724">
        <w:rPr>
          <w:rFonts w:cs="Arial"/>
          <w:sz w:val="24"/>
          <w:szCs w:val="24"/>
        </w:rPr>
        <w:t>n</w:t>
      </w:r>
      <w:r w:rsidRPr="00547724">
        <w:rPr>
          <w:rFonts w:cs="Arial"/>
          <w:sz w:val="24"/>
          <w:szCs w:val="24"/>
        </w:rPr>
        <w:t>ts in the evening</w:t>
      </w:r>
      <w:r w:rsidR="00D75FFC" w:rsidRPr="00547724">
        <w:rPr>
          <w:rFonts w:cs="Arial"/>
          <w:sz w:val="24"/>
          <w:szCs w:val="24"/>
        </w:rPr>
        <w:t>.</w:t>
      </w:r>
      <w:r w:rsidRPr="00547724">
        <w:rPr>
          <w:rFonts w:cs="Arial"/>
          <w:sz w:val="24"/>
          <w:szCs w:val="24"/>
        </w:rPr>
        <w:t xml:space="preserve"> </w:t>
      </w:r>
      <w:r w:rsidR="00D75FFC" w:rsidRPr="00547724">
        <w:rPr>
          <w:rFonts w:cs="Arial"/>
          <w:sz w:val="24"/>
          <w:szCs w:val="24"/>
        </w:rPr>
        <w:t>R</w:t>
      </w:r>
      <w:r w:rsidRPr="00547724">
        <w:rPr>
          <w:rFonts w:cs="Arial"/>
          <w:sz w:val="24"/>
          <w:szCs w:val="24"/>
        </w:rPr>
        <w:t>egular representation is made to DHL/</w:t>
      </w:r>
      <w:r w:rsidR="00D75FFC" w:rsidRPr="00547724">
        <w:rPr>
          <w:rFonts w:cs="Arial"/>
          <w:sz w:val="24"/>
          <w:szCs w:val="24"/>
        </w:rPr>
        <w:t>Royal Free Hospital</w:t>
      </w:r>
      <w:r w:rsidR="00170D91">
        <w:rPr>
          <w:rFonts w:cs="Arial"/>
          <w:sz w:val="24"/>
          <w:szCs w:val="24"/>
        </w:rPr>
        <w:t xml:space="preserve"> (RFH)</w:t>
      </w:r>
      <w:r w:rsidR="00D75FFC" w:rsidRPr="00547724">
        <w:rPr>
          <w:rFonts w:cs="Arial"/>
          <w:sz w:val="24"/>
          <w:szCs w:val="24"/>
        </w:rPr>
        <w:t xml:space="preserve"> </w:t>
      </w:r>
      <w:r w:rsidRPr="00547724">
        <w:rPr>
          <w:rFonts w:cs="Arial"/>
          <w:sz w:val="24"/>
          <w:szCs w:val="24"/>
        </w:rPr>
        <w:t>to address these</w:t>
      </w:r>
      <w:r w:rsidR="00547724">
        <w:rPr>
          <w:rFonts w:cs="Arial"/>
          <w:sz w:val="24"/>
          <w:szCs w:val="24"/>
        </w:rPr>
        <w:t xml:space="preserve"> issues</w:t>
      </w:r>
      <w:r w:rsidRPr="00547724">
        <w:rPr>
          <w:rFonts w:cs="Arial"/>
          <w:sz w:val="24"/>
          <w:szCs w:val="24"/>
        </w:rPr>
        <w:t>. Following patient feedback and incidents</w:t>
      </w:r>
      <w:r w:rsidR="001857F4" w:rsidRPr="00547724">
        <w:rPr>
          <w:rFonts w:cs="Arial"/>
          <w:sz w:val="24"/>
          <w:szCs w:val="24"/>
        </w:rPr>
        <w:t>,</w:t>
      </w:r>
      <w:r w:rsidRPr="00547724">
        <w:rPr>
          <w:rFonts w:cs="Arial"/>
          <w:sz w:val="24"/>
          <w:szCs w:val="24"/>
        </w:rPr>
        <w:t xml:space="preserve"> a health care assistant has been engaged to care for patients waiting for transport, especially those facing delays for transport</w:t>
      </w:r>
      <w:r w:rsidR="001857F4" w:rsidRPr="00547724">
        <w:rPr>
          <w:rFonts w:cs="Arial"/>
          <w:sz w:val="24"/>
          <w:szCs w:val="24"/>
        </w:rPr>
        <w:t>.</w:t>
      </w:r>
      <w:r w:rsidR="00F557C8" w:rsidRPr="00547724">
        <w:rPr>
          <w:rFonts w:cs="Arial"/>
          <w:sz w:val="24"/>
          <w:szCs w:val="24"/>
        </w:rPr>
        <w:t xml:space="preserve"> </w:t>
      </w:r>
      <w:r w:rsidR="001233E4">
        <w:rPr>
          <w:rFonts w:cs="Arial"/>
          <w:sz w:val="24"/>
          <w:szCs w:val="24"/>
        </w:rPr>
        <w:t>W</w:t>
      </w:r>
      <w:r w:rsidR="00F557C8" w:rsidRPr="00547724">
        <w:rPr>
          <w:rFonts w:cs="Arial"/>
          <w:sz w:val="24"/>
          <w:szCs w:val="24"/>
        </w:rPr>
        <w:t>e will continue to monitor</w:t>
      </w:r>
      <w:r w:rsidR="00A049F0">
        <w:rPr>
          <w:rFonts w:cs="Arial"/>
          <w:sz w:val="24"/>
          <w:szCs w:val="24"/>
        </w:rPr>
        <w:t xml:space="preserve"> and drive</w:t>
      </w:r>
      <w:r w:rsidR="00F557C8" w:rsidRPr="00547724">
        <w:rPr>
          <w:rFonts w:cs="Arial"/>
          <w:sz w:val="24"/>
          <w:szCs w:val="24"/>
        </w:rPr>
        <w:t xml:space="preserve"> improvement through 2022/23.</w:t>
      </w:r>
    </w:p>
    <w:p w14:paraId="20DA6DB9" w14:textId="76B0248D" w:rsidR="0037584C" w:rsidRPr="008D21F7" w:rsidRDefault="0037584C" w:rsidP="007B6DBC">
      <w:pPr>
        <w:spacing w:line="276" w:lineRule="auto"/>
        <w:ind w:right="-23"/>
        <w:jc w:val="both"/>
        <w:rPr>
          <w:rFonts w:cs="Arial"/>
          <w:sz w:val="24"/>
          <w:szCs w:val="24"/>
        </w:rPr>
      </w:pPr>
    </w:p>
    <w:p w14:paraId="5E773DF7" w14:textId="3BE60D61" w:rsidR="0037584C" w:rsidRPr="008D21F7" w:rsidRDefault="0037584C" w:rsidP="007B6DBC">
      <w:pPr>
        <w:spacing w:line="276" w:lineRule="auto"/>
        <w:ind w:right="-23"/>
        <w:jc w:val="both"/>
        <w:rPr>
          <w:rFonts w:cs="Arial"/>
          <w:b/>
          <w:bCs/>
          <w:sz w:val="24"/>
          <w:szCs w:val="24"/>
        </w:rPr>
      </w:pPr>
      <w:r w:rsidRPr="008D21F7">
        <w:rPr>
          <w:rFonts w:cs="Arial"/>
          <w:b/>
          <w:bCs/>
          <w:sz w:val="24"/>
          <w:szCs w:val="24"/>
        </w:rPr>
        <w:t>Accessible Information Standard</w:t>
      </w:r>
    </w:p>
    <w:p w14:paraId="11452F31" w14:textId="15F8FC4B" w:rsidR="006955B8" w:rsidRPr="008D21F7" w:rsidRDefault="006955B8" w:rsidP="007B6DBC">
      <w:pPr>
        <w:spacing w:line="276" w:lineRule="auto"/>
        <w:ind w:right="-64"/>
        <w:jc w:val="both"/>
        <w:rPr>
          <w:rFonts w:cs="Arial"/>
          <w:sz w:val="24"/>
          <w:szCs w:val="24"/>
        </w:rPr>
      </w:pPr>
      <w:r w:rsidRPr="008D21F7">
        <w:rPr>
          <w:rFonts w:cs="Arial"/>
          <w:sz w:val="24"/>
          <w:szCs w:val="24"/>
        </w:rPr>
        <w:t xml:space="preserve">The </w:t>
      </w:r>
      <w:r w:rsidR="00A049F0">
        <w:rPr>
          <w:rFonts w:cs="Arial"/>
          <w:sz w:val="24"/>
          <w:szCs w:val="24"/>
        </w:rPr>
        <w:t>project</w:t>
      </w:r>
      <w:r w:rsidR="00A049F0" w:rsidRPr="008D21F7">
        <w:rPr>
          <w:rFonts w:cs="Arial"/>
          <w:sz w:val="24"/>
          <w:szCs w:val="24"/>
        </w:rPr>
        <w:t xml:space="preserve"> </w:t>
      </w:r>
      <w:r w:rsidRPr="008D21F7">
        <w:rPr>
          <w:rFonts w:cs="Arial"/>
          <w:sz w:val="24"/>
          <w:szCs w:val="24"/>
        </w:rPr>
        <w:t xml:space="preserve">group formed to look at how </w:t>
      </w:r>
      <w:r w:rsidR="0037584C" w:rsidRPr="008D21F7">
        <w:rPr>
          <w:rFonts w:cs="Arial"/>
          <w:sz w:val="24"/>
          <w:szCs w:val="24"/>
        </w:rPr>
        <w:t xml:space="preserve">we </w:t>
      </w:r>
      <w:r w:rsidR="00A076E9" w:rsidRPr="008D21F7">
        <w:rPr>
          <w:rFonts w:cs="Arial"/>
          <w:sz w:val="24"/>
          <w:szCs w:val="24"/>
        </w:rPr>
        <w:t xml:space="preserve">meet the AIS, </w:t>
      </w:r>
      <w:r w:rsidRPr="008D21F7">
        <w:rPr>
          <w:rFonts w:cs="Arial"/>
          <w:sz w:val="24"/>
          <w:szCs w:val="24"/>
        </w:rPr>
        <w:t>continue</w:t>
      </w:r>
      <w:r w:rsidR="00A076E9" w:rsidRPr="008D21F7">
        <w:rPr>
          <w:rFonts w:cs="Arial"/>
          <w:sz w:val="24"/>
          <w:szCs w:val="24"/>
        </w:rPr>
        <w:t>d</w:t>
      </w:r>
      <w:r w:rsidRPr="008D21F7">
        <w:rPr>
          <w:rFonts w:cs="Arial"/>
          <w:sz w:val="24"/>
          <w:szCs w:val="24"/>
        </w:rPr>
        <w:t xml:space="preserve"> to meet</w:t>
      </w:r>
      <w:r w:rsidR="00A076E9" w:rsidRPr="008D21F7">
        <w:rPr>
          <w:rFonts w:cs="Arial"/>
          <w:sz w:val="24"/>
          <w:szCs w:val="24"/>
        </w:rPr>
        <w:t xml:space="preserve"> in 2021/22 and has developed</w:t>
      </w:r>
      <w:r w:rsidRPr="008D21F7">
        <w:rPr>
          <w:rFonts w:cs="Arial"/>
          <w:sz w:val="24"/>
          <w:szCs w:val="24"/>
        </w:rPr>
        <w:t xml:space="preserve"> two work streams focusing on immediate implementation</w:t>
      </w:r>
      <w:r w:rsidR="00A076E9" w:rsidRPr="008D21F7">
        <w:rPr>
          <w:rFonts w:cs="Arial"/>
          <w:sz w:val="24"/>
          <w:szCs w:val="24"/>
        </w:rPr>
        <w:t xml:space="preserve"> of AIS </w:t>
      </w:r>
      <w:r w:rsidR="00F557C8" w:rsidRPr="008D21F7">
        <w:rPr>
          <w:rFonts w:cs="Arial"/>
          <w:sz w:val="24"/>
          <w:szCs w:val="24"/>
        </w:rPr>
        <w:t>improvements, and</w:t>
      </w:r>
      <w:r w:rsidRPr="008D21F7">
        <w:rPr>
          <w:rFonts w:cs="Arial"/>
          <w:sz w:val="24"/>
          <w:szCs w:val="24"/>
        </w:rPr>
        <w:t xml:space="preserve"> adapting </w:t>
      </w:r>
      <w:r w:rsidR="00A076E9" w:rsidRPr="008D21F7">
        <w:rPr>
          <w:rFonts w:cs="Arial"/>
          <w:sz w:val="24"/>
          <w:szCs w:val="24"/>
        </w:rPr>
        <w:t xml:space="preserve">digital systems </w:t>
      </w:r>
      <w:r w:rsidRPr="008D21F7">
        <w:rPr>
          <w:rFonts w:cs="Arial"/>
          <w:sz w:val="24"/>
          <w:szCs w:val="24"/>
        </w:rPr>
        <w:t xml:space="preserve">(PAS, </w:t>
      </w:r>
      <w:proofErr w:type="spellStart"/>
      <w:r w:rsidRPr="00BD1B61">
        <w:rPr>
          <w:rFonts w:cs="Arial"/>
          <w:i/>
          <w:iCs/>
          <w:sz w:val="24"/>
          <w:szCs w:val="24"/>
        </w:rPr>
        <w:t>OpenEyes</w:t>
      </w:r>
      <w:proofErr w:type="spellEnd"/>
      <w:r w:rsidRPr="008D21F7">
        <w:rPr>
          <w:rFonts w:cs="Arial"/>
          <w:sz w:val="24"/>
          <w:szCs w:val="24"/>
        </w:rPr>
        <w:t xml:space="preserve">) to automate the </w:t>
      </w:r>
      <w:r w:rsidR="001233E4">
        <w:rPr>
          <w:rFonts w:cs="Arial"/>
          <w:sz w:val="24"/>
          <w:szCs w:val="24"/>
        </w:rPr>
        <w:t xml:space="preserve">AIS </w:t>
      </w:r>
      <w:r w:rsidRPr="008D21F7">
        <w:rPr>
          <w:rFonts w:cs="Arial"/>
          <w:sz w:val="24"/>
          <w:szCs w:val="24"/>
        </w:rPr>
        <w:t xml:space="preserve">process. The </w:t>
      </w:r>
      <w:r w:rsidR="00F557C8" w:rsidRPr="008D21F7">
        <w:rPr>
          <w:rFonts w:cs="Arial"/>
          <w:sz w:val="24"/>
          <w:szCs w:val="24"/>
        </w:rPr>
        <w:t>q</w:t>
      </w:r>
      <w:r w:rsidRPr="008D21F7">
        <w:rPr>
          <w:rFonts w:cs="Arial"/>
          <w:sz w:val="24"/>
          <w:szCs w:val="24"/>
        </w:rPr>
        <w:t xml:space="preserve">uality and </w:t>
      </w:r>
      <w:r w:rsidR="0042466D" w:rsidRPr="008D21F7">
        <w:rPr>
          <w:rFonts w:cs="Arial"/>
          <w:sz w:val="24"/>
          <w:szCs w:val="24"/>
        </w:rPr>
        <w:t>i</w:t>
      </w:r>
      <w:r w:rsidRPr="008D21F7">
        <w:rPr>
          <w:rFonts w:cs="Arial"/>
          <w:sz w:val="24"/>
          <w:szCs w:val="24"/>
        </w:rPr>
        <w:t>mprovement team have identified a project manager to support the implementation.</w:t>
      </w:r>
      <w:r w:rsidR="00A076E9" w:rsidRPr="008D21F7">
        <w:rPr>
          <w:rFonts w:cs="Arial"/>
          <w:sz w:val="24"/>
          <w:szCs w:val="24"/>
        </w:rPr>
        <w:t xml:space="preserve"> The working group has collected data to support improvement and progress in this area</w:t>
      </w:r>
      <w:r w:rsidR="00351F2E">
        <w:rPr>
          <w:rFonts w:cs="Arial"/>
          <w:sz w:val="24"/>
          <w:szCs w:val="24"/>
        </w:rPr>
        <w:t xml:space="preserve">, and AIS </w:t>
      </w:r>
      <w:r w:rsidR="00A076E9" w:rsidRPr="008D21F7">
        <w:rPr>
          <w:rFonts w:cs="Arial"/>
          <w:sz w:val="24"/>
          <w:szCs w:val="24"/>
        </w:rPr>
        <w:t>has been identified as a quality priority for 2022/23</w:t>
      </w:r>
      <w:r w:rsidR="00F557C8" w:rsidRPr="008D21F7">
        <w:rPr>
          <w:rFonts w:cs="Arial"/>
          <w:sz w:val="24"/>
          <w:szCs w:val="24"/>
        </w:rPr>
        <w:t>.</w:t>
      </w:r>
    </w:p>
    <w:p w14:paraId="4A7C94D9" w14:textId="77A44881" w:rsidR="00A076E9" w:rsidRPr="008D21F7" w:rsidRDefault="00A076E9" w:rsidP="007B6DBC">
      <w:pPr>
        <w:spacing w:line="276" w:lineRule="auto"/>
        <w:ind w:right="260"/>
        <w:jc w:val="both"/>
        <w:rPr>
          <w:rFonts w:cs="Arial"/>
          <w:sz w:val="24"/>
          <w:szCs w:val="24"/>
        </w:rPr>
      </w:pPr>
    </w:p>
    <w:p w14:paraId="747E6EFA" w14:textId="3929D8A2" w:rsidR="00A076E9" w:rsidRPr="008D21F7" w:rsidRDefault="00A076E9" w:rsidP="007B6DBC">
      <w:pPr>
        <w:spacing w:line="276" w:lineRule="auto"/>
        <w:ind w:right="-23"/>
        <w:jc w:val="both"/>
        <w:rPr>
          <w:rFonts w:cs="Arial"/>
          <w:b/>
          <w:bCs/>
          <w:sz w:val="24"/>
          <w:szCs w:val="24"/>
        </w:rPr>
      </w:pPr>
      <w:r w:rsidRPr="008D21F7">
        <w:rPr>
          <w:rFonts w:cs="Arial"/>
          <w:b/>
          <w:bCs/>
          <w:sz w:val="24"/>
          <w:szCs w:val="24"/>
        </w:rPr>
        <w:t>Digital exclusion</w:t>
      </w:r>
    </w:p>
    <w:p w14:paraId="26302CAA" w14:textId="332F3C18" w:rsidR="006955B8" w:rsidRPr="008D21F7" w:rsidRDefault="00A076E9" w:rsidP="007B6DBC">
      <w:pPr>
        <w:kinsoku w:val="0"/>
        <w:overflowPunct w:val="0"/>
        <w:spacing w:line="276" w:lineRule="auto"/>
        <w:contextualSpacing/>
        <w:jc w:val="both"/>
        <w:textAlignment w:val="baseline"/>
        <w:rPr>
          <w:rFonts w:eastAsia="+mn-ea" w:cs="Arial"/>
          <w:bCs/>
          <w:color w:val="000000"/>
          <w:kern w:val="24"/>
          <w:sz w:val="24"/>
          <w:szCs w:val="24"/>
          <w:lang w:eastAsia="en-GB"/>
        </w:rPr>
      </w:pPr>
      <w:r w:rsidRPr="008D21F7">
        <w:rPr>
          <w:rFonts w:eastAsia="+mn-ea" w:cs="Arial"/>
          <w:bCs/>
          <w:color w:val="000000"/>
          <w:kern w:val="24"/>
          <w:sz w:val="24"/>
          <w:szCs w:val="24"/>
          <w:lang w:eastAsia="en-GB"/>
        </w:rPr>
        <w:t>We understand</w:t>
      </w:r>
      <w:r w:rsidR="00A4499D" w:rsidRPr="008D21F7">
        <w:rPr>
          <w:rFonts w:eastAsia="+mn-ea" w:cs="Arial"/>
          <w:bCs/>
          <w:color w:val="000000"/>
          <w:kern w:val="24"/>
          <w:sz w:val="24"/>
          <w:szCs w:val="24"/>
          <w:lang w:eastAsia="en-GB"/>
        </w:rPr>
        <w:t>, as we move to the use of digital systems to communicate and monitor our patients, there</w:t>
      </w:r>
      <w:r w:rsidRPr="008D21F7">
        <w:rPr>
          <w:rFonts w:eastAsia="+mn-ea" w:cs="Arial"/>
          <w:bCs/>
          <w:color w:val="000000"/>
          <w:kern w:val="24"/>
          <w:sz w:val="24"/>
          <w:szCs w:val="24"/>
          <w:lang w:eastAsia="en-GB"/>
        </w:rPr>
        <w:t xml:space="preserve"> is a need to ensure </w:t>
      </w:r>
      <w:r w:rsidR="00A4499D" w:rsidRPr="008D21F7">
        <w:rPr>
          <w:rFonts w:eastAsia="+mn-ea" w:cs="Arial"/>
          <w:bCs/>
          <w:color w:val="000000"/>
          <w:kern w:val="24"/>
          <w:sz w:val="24"/>
          <w:szCs w:val="24"/>
          <w:lang w:eastAsia="en-GB"/>
        </w:rPr>
        <w:t>our patients</w:t>
      </w:r>
      <w:r w:rsidRPr="008D21F7">
        <w:rPr>
          <w:rFonts w:eastAsia="+mn-ea" w:cs="Arial"/>
          <w:bCs/>
          <w:color w:val="000000"/>
          <w:kern w:val="24"/>
          <w:sz w:val="24"/>
          <w:szCs w:val="24"/>
          <w:lang w:eastAsia="en-GB"/>
        </w:rPr>
        <w:t xml:space="preserve"> are not </w:t>
      </w:r>
      <w:r w:rsidR="00A4499D" w:rsidRPr="008D21F7">
        <w:rPr>
          <w:rFonts w:eastAsia="+mn-ea" w:cs="Arial"/>
          <w:bCs/>
          <w:color w:val="000000"/>
          <w:kern w:val="24"/>
          <w:sz w:val="24"/>
          <w:szCs w:val="24"/>
          <w:lang w:eastAsia="en-GB"/>
        </w:rPr>
        <w:t>digitally</w:t>
      </w:r>
      <w:r w:rsidRPr="008D21F7">
        <w:rPr>
          <w:rFonts w:eastAsia="+mn-ea" w:cs="Arial"/>
          <w:bCs/>
          <w:color w:val="000000"/>
          <w:kern w:val="24"/>
          <w:sz w:val="24"/>
          <w:szCs w:val="24"/>
          <w:lang w:eastAsia="en-GB"/>
        </w:rPr>
        <w:t xml:space="preserve"> </w:t>
      </w:r>
      <w:r w:rsidR="00A4499D" w:rsidRPr="008D21F7">
        <w:rPr>
          <w:rFonts w:eastAsia="+mn-ea" w:cs="Arial"/>
          <w:bCs/>
          <w:color w:val="000000"/>
          <w:kern w:val="24"/>
          <w:sz w:val="24"/>
          <w:szCs w:val="24"/>
          <w:lang w:eastAsia="en-GB"/>
        </w:rPr>
        <w:t xml:space="preserve">excluded from </w:t>
      </w:r>
      <w:r w:rsidR="00A049F0">
        <w:rPr>
          <w:rFonts w:eastAsia="+mn-ea" w:cs="Arial"/>
          <w:bCs/>
          <w:color w:val="000000"/>
          <w:kern w:val="24"/>
          <w:sz w:val="24"/>
          <w:szCs w:val="24"/>
          <w:lang w:eastAsia="en-GB"/>
        </w:rPr>
        <w:t>access to our care</w:t>
      </w:r>
      <w:r w:rsidR="00A4499D" w:rsidRPr="008D21F7">
        <w:rPr>
          <w:rFonts w:eastAsia="+mn-ea" w:cs="Arial"/>
          <w:bCs/>
          <w:color w:val="000000"/>
          <w:kern w:val="24"/>
          <w:sz w:val="24"/>
          <w:szCs w:val="24"/>
          <w:lang w:eastAsia="en-GB"/>
        </w:rPr>
        <w:t xml:space="preserve">. </w:t>
      </w:r>
      <w:r w:rsidR="006955B8" w:rsidRPr="008D21F7">
        <w:rPr>
          <w:rFonts w:eastAsia="+mn-ea" w:cs="Arial"/>
          <w:bCs/>
          <w:color w:val="000000"/>
          <w:kern w:val="24"/>
          <w:sz w:val="24"/>
          <w:szCs w:val="24"/>
          <w:lang w:eastAsia="en-GB"/>
        </w:rPr>
        <w:t xml:space="preserve">A multi-disciplinary Digital Exclusion forum (led by this </w:t>
      </w:r>
      <w:r w:rsidR="005A23A2" w:rsidRPr="008D21F7">
        <w:rPr>
          <w:rFonts w:eastAsia="+mn-ea" w:cs="Arial"/>
          <w:bCs/>
          <w:color w:val="000000"/>
          <w:kern w:val="24"/>
          <w:sz w:val="24"/>
          <w:szCs w:val="24"/>
          <w:lang w:eastAsia="en-GB"/>
        </w:rPr>
        <w:t>year’s</w:t>
      </w:r>
      <w:r w:rsidR="006955B8" w:rsidRPr="008D21F7">
        <w:rPr>
          <w:rFonts w:eastAsia="+mn-ea" w:cs="Arial"/>
          <w:bCs/>
          <w:color w:val="000000"/>
          <w:kern w:val="24"/>
          <w:sz w:val="24"/>
          <w:szCs w:val="24"/>
          <w:lang w:eastAsia="en-GB"/>
        </w:rPr>
        <w:t xml:space="preserve"> Darzi fellow) was held and discussed ways </w:t>
      </w:r>
      <w:r w:rsidR="00F557C8" w:rsidRPr="008D21F7">
        <w:rPr>
          <w:rFonts w:eastAsia="+mn-ea" w:cs="Arial"/>
          <w:bCs/>
          <w:color w:val="000000"/>
          <w:kern w:val="24"/>
          <w:sz w:val="24"/>
          <w:szCs w:val="24"/>
          <w:lang w:eastAsia="en-GB"/>
        </w:rPr>
        <w:t>tha</w:t>
      </w:r>
      <w:r w:rsidR="006955B8" w:rsidRPr="008D21F7">
        <w:rPr>
          <w:rFonts w:eastAsia="+mn-ea" w:cs="Arial"/>
          <w:bCs/>
          <w:color w:val="000000"/>
          <w:kern w:val="24"/>
          <w:sz w:val="24"/>
          <w:szCs w:val="24"/>
          <w:lang w:eastAsia="en-GB"/>
        </w:rPr>
        <w:t xml:space="preserve">t patients can be helped to overcome barriers preventing them from engaging </w:t>
      </w:r>
      <w:r w:rsidR="00351F2E">
        <w:rPr>
          <w:rFonts w:eastAsia="+mn-ea" w:cs="Arial"/>
          <w:bCs/>
          <w:color w:val="000000"/>
          <w:kern w:val="24"/>
          <w:sz w:val="24"/>
          <w:szCs w:val="24"/>
          <w:lang w:eastAsia="en-GB"/>
        </w:rPr>
        <w:t>with</w:t>
      </w:r>
      <w:r w:rsidR="00A4499D" w:rsidRPr="008D21F7">
        <w:rPr>
          <w:rFonts w:eastAsia="+mn-ea" w:cs="Arial"/>
          <w:bCs/>
          <w:color w:val="000000"/>
          <w:kern w:val="24"/>
          <w:sz w:val="24"/>
          <w:szCs w:val="24"/>
          <w:lang w:eastAsia="en-GB"/>
        </w:rPr>
        <w:t xml:space="preserve"> </w:t>
      </w:r>
      <w:r w:rsidR="00F557C8" w:rsidRPr="008D21F7">
        <w:rPr>
          <w:rFonts w:eastAsia="+mn-ea" w:cs="Arial"/>
          <w:bCs/>
          <w:color w:val="000000"/>
          <w:kern w:val="24"/>
          <w:sz w:val="24"/>
          <w:szCs w:val="24"/>
          <w:lang w:eastAsia="en-GB"/>
        </w:rPr>
        <w:t xml:space="preserve">the </w:t>
      </w:r>
      <w:r w:rsidR="006955B8" w:rsidRPr="008D21F7">
        <w:rPr>
          <w:rFonts w:eastAsia="+mn-ea" w:cs="Arial"/>
          <w:bCs/>
          <w:color w:val="000000"/>
          <w:kern w:val="24"/>
          <w:sz w:val="24"/>
          <w:szCs w:val="24"/>
          <w:lang w:eastAsia="en-GB"/>
        </w:rPr>
        <w:t xml:space="preserve">technology used by </w:t>
      </w:r>
      <w:r w:rsidR="00A4499D" w:rsidRPr="008D21F7">
        <w:rPr>
          <w:rFonts w:eastAsia="+mn-ea" w:cs="Arial"/>
          <w:bCs/>
          <w:color w:val="000000"/>
          <w:kern w:val="24"/>
          <w:sz w:val="24"/>
          <w:szCs w:val="24"/>
          <w:lang w:eastAsia="en-GB"/>
        </w:rPr>
        <w:t>Moorfields, such</w:t>
      </w:r>
      <w:r w:rsidR="006955B8" w:rsidRPr="008D21F7">
        <w:rPr>
          <w:rFonts w:eastAsia="+mn-ea" w:cs="Arial"/>
          <w:bCs/>
          <w:color w:val="000000"/>
          <w:kern w:val="24"/>
          <w:sz w:val="24"/>
          <w:szCs w:val="24"/>
          <w:lang w:eastAsia="en-GB"/>
        </w:rPr>
        <w:t xml:space="preserve"> as online consultations or digital consenting (the feasibility of which another group is currently looking</w:t>
      </w:r>
      <w:r w:rsidR="00351F2E">
        <w:rPr>
          <w:rFonts w:eastAsia="+mn-ea" w:cs="Arial"/>
          <w:bCs/>
          <w:color w:val="000000"/>
          <w:kern w:val="24"/>
          <w:sz w:val="24"/>
          <w:szCs w:val="24"/>
          <w:lang w:eastAsia="en-GB"/>
        </w:rPr>
        <w:t xml:space="preserve"> at</w:t>
      </w:r>
      <w:r w:rsidR="006955B8" w:rsidRPr="008D21F7">
        <w:rPr>
          <w:rFonts w:eastAsia="+mn-ea" w:cs="Arial"/>
          <w:bCs/>
          <w:color w:val="000000"/>
          <w:kern w:val="24"/>
          <w:sz w:val="24"/>
          <w:szCs w:val="24"/>
          <w:lang w:eastAsia="en-GB"/>
        </w:rPr>
        <w:t xml:space="preserve">). There was also </w:t>
      </w:r>
      <w:r w:rsidR="00A4499D" w:rsidRPr="008D21F7">
        <w:rPr>
          <w:rFonts w:eastAsia="+mn-ea" w:cs="Arial"/>
          <w:bCs/>
          <w:color w:val="000000"/>
          <w:kern w:val="24"/>
          <w:sz w:val="24"/>
          <w:szCs w:val="24"/>
          <w:lang w:eastAsia="en-GB"/>
        </w:rPr>
        <w:t>a session</w:t>
      </w:r>
      <w:r w:rsidR="006955B8" w:rsidRPr="008D21F7">
        <w:rPr>
          <w:rFonts w:eastAsia="+mn-ea" w:cs="Arial"/>
          <w:bCs/>
          <w:color w:val="000000"/>
          <w:kern w:val="24"/>
          <w:sz w:val="24"/>
          <w:szCs w:val="24"/>
          <w:lang w:eastAsia="en-GB"/>
        </w:rPr>
        <w:t xml:space="preserve"> where patients could use </w:t>
      </w:r>
      <w:r w:rsidR="00D36B8A">
        <w:rPr>
          <w:rFonts w:eastAsia="+mn-ea" w:cs="Arial"/>
          <w:bCs/>
          <w:color w:val="000000"/>
          <w:kern w:val="24"/>
          <w:sz w:val="24"/>
          <w:szCs w:val="24"/>
          <w:lang w:eastAsia="en-GB"/>
        </w:rPr>
        <w:t>technology and</w:t>
      </w:r>
      <w:r w:rsidR="00351F2E">
        <w:rPr>
          <w:rFonts w:eastAsia="+mn-ea" w:cs="Arial"/>
          <w:bCs/>
          <w:color w:val="000000"/>
          <w:kern w:val="24"/>
          <w:sz w:val="24"/>
          <w:szCs w:val="24"/>
          <w:lang w:eastAsia="en-GB"/>
        </w:rPr>
        <w:t xml:space="preserve"> </w:t>
      </w:r>
      <w:r w:rsidR="006955B8" w:rsidRPr="008D21F7">
        <w:rPr>
          <w:rFonts w:eastAsia="+mn-ea" w:cs="Arial"/>
          <w:bCs/>
          <w:color w:val="000000"/>
          <w:kern w:val="24"/>
          <w:sz w:val="24"/>
          <w:szCs w:val="24"/>
          <w:lang w:eastAsia="en-GB"/>
        </w:rPr>
        <w:t>identify</w:t>
      </w:r>
      <w:r w:rsidR="00351F2E">
        <w:rPr>
          <w:rFonts w:eastAsia="+mn-ea" w:cs="Arial"/>
          <w:bCs/>
          <w:color w:val="000000"/>
          <w:kern w:val="24"/>
          <w:sz w:val="24"/>
          <w:szCs w:val="24"/>
          <w:lang w:eastAsia="en-GB"/>
        </w:rPr>
        <w:t xml:space="preserve">ing potential </w:t>
      </w:r>
      <w:r w:rsidR="006955B8" w:rsidRPr="008D21F7">
        <w:rPr>
          <w:rFonts w:eastAsia="+mn-ea" w:cs="Arial"/>
          <w:bCs/>
          <w:color w:val="000000"/>
          <w:kern w:val="24"/>
          <w:sz w:val="24"/>
          <w:szCs w:val="24"/>
          <w:lang w:eastAsia="en-GB"/>
        </w:rPr>
        <w:t>training needs. Going forward</w:t>
      </w:r>
      <w:r w:rsidR="0042466D" w:rsidRPr="008D21F7">
        <w:rPr>
          <w:rFonts w:eastAsia="+mn-ea" w:cs="Arial"/>
          <w:bCs/>
          <w:color w:val="000000"/>
          <w:kern w:val="24"/>
          <w:sz w:val="24"/>
          <w:szCs w:val="24"/>
          <w:lang w:eastAsia="en-GB"/>
        </w:rPr>
        <w:t>,</w:t>
      </w:r>
      <w:r w:rsidR="006955B8" w:rsidRPr="008D21F7">
        <w:rPr>
          <w:rFonts w:eastAsia="+mn-ea" w:cs="Arial"/>
          <w:bCs/>
          <w:color w:val="000000"/>
          <w:kern w:val="24"/>
          <w:sz w:val="24"/>
          <w:szCs w:val="24"/>
          <w:lang w:eastAsia="en-GB"/>
        </w:rPr>
        <w:t xml:space="preserve"> </w:t>
      </w:r>
      <w:r w:rsidR="00F557C8" w:rsidRPr="008D21F7">
        <w:rPr>
          <w:rFonts w:eastAsia="+mn-ea" w:cs="Arial"/>
          <w:bCs/>
          <w:color w:val="000000"/>
          <w:kern w:val="24"/>
          <w:sz w:val="24"/>
          <w:szCs w:val="24"/>
          <w:lang w:eastAsia="en-GB"/>
        </w:rPr>
        <w:t xml:space="preserve">we </w:t>
      </w:r>
      <w:r w:rsidR="00A049F0">
        <w:rPr>
          <w:rFonts w:eastAsia="+mn-ea" w:cs="Arial"/>
          <w:bCs/>
          <w:color w:val="000000"/>
          <w:kern w:val="24"/>
          <w:sz w:val="24"/>
          <w:szCs w:val="24"/>
          <w:lang w:eastAsia="en-GB"/>
        </w:rPr>
        <w:t>are piloting</w:t>
      </w:r>
      <w:r w:rsidR="006955B8" w:rsidRPr="008D21F7">
        <w:rPr>
          <w:rFonts w:eastAsia="+mn-ea" w:cs="Arial"/>
          <w:bCs/>
          <w:color w:val="000000"/>
          <w:kern w:val="24"/>
          <w:sz w:val="24"/>
          <w:szCs w:val="24"/>
          <w:lang w:eastAsia="en-GB"/>
        </w:rPr>
        <w:t xml:space="preserve"> ‘</w:t>
      </w:r>
      <w:r w:rsidR="00A4499D" w:rsidRPr="008D21F7">
        <w:rPr>
          <w:rFonts w:eastAsia="+mn-ea" w:cs="Arial"/>
          <w:bCs/>
          <w:color w:val="000000"/>
          <w:kern w:val="24"/>
          <w:sz w:val="24"/>
          <w:szCs w:val="24"/>
          <w:lang w:eastAsia="en-GB"/>
        </w:rPr>
        <w:t>digital</w:t>
      </w:r>
      <w:r w:rsidR="006955B8" w:rsidRPr="008D21F7">
        <w:rPr>
          <w:rFonts w:eastAsia="+mn-ea" w:cs="Arial"/>
          <w:bCs/>
          <w:color w:val="000000"/>
          <w:kern w:val="24"/>
          <w:sz w:val="24"/>
          <w:szCs w:val="24"/>
          <w:lang w:eastAsia="en-GB"/>
        </w:rPr>
        <w:t xml:space="preserve"> pods’ where patients can attend and receive support for their online consultation.</w:t>
      </w:r>
    </w:p>
    <w:p w14:paraId="212E42A3" w14:textId="77777777"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p>
    <w:p w14:paraId="06BF28A2" w14:textId="32968B2C" w:rsidR="006955B8" w:rsidRPr="008D21F7" w:rsidRDefault="006955B8" w:rsidP="007B6DBC">
      <w:pPr>
        <w:kinsoku w:val="0"/>
        <w:overflowPunct w:val="0"/>
        <w:spacing w:line="276" w:lineRule="auto"/>
        <w:contextualSpacing/>
        <w:jc w:val="both"/>
        <w:textAlignment w:val="baseline"/>
        <w:rPr>
          <w:rFonts w:eastAsia="+mn-ea" w:cs="Arial"/>
          <w:bCs/>
          <w:color w:val="000000"/>
          <w:kern w:val="24"/>
          <w:sz w:val="24"/>
          <w:szCs w:val="24"/>
          <w:lang w:eastAsia="en-GB"/>
        </w:rPr>
      </w:pPr>
      <w:r w:rsidRPr="008D21F7">
        <w:rPr>
          <w:rFonts w:eastAsia="+mn-ea" w:cs="Arial"/>
          <w:bCs/>
          <w:color w:val="000000"/>
          <w:kern w:val="24"/>
          <w:sz w:val="24"/>
          <w:szCs w:val="24"/>
          <w:lang w:eastAsia="en-GB"/>
        </w:rPr>
        <w:t xml:space="preserve">The customer service excellence </w:t>
      </w:r>
      <w:proofErr w:type="spellStart"/>
      <w:r w:rsidRPr="008D21F7">
        <w:rPr>
          <w:rFonts w:eastAsia="+mn-ea" w:cs="Arial"/>
          <w:bCs/>
          <w:color w:val="000000"/>
          <w:kern w:val="24"/>
          <w:sz w:val="24"/>
          <w:szCs w:val="24"/>
          <w:lang w:eastAsia="en-GB"/>
        </w:rPr>
        <w:t>programme</w:t>
      </w:r>
      <w:proofErr w:type="spellEnd"/>
      <w:r w:rsidRPr="008D21F7">
        <w:rPr>
          <w:rFonts w:eastAsia="+mn-ea" w:cs="Arial"/>
          <w:bCs/>
          <w:color w:val="000000"/>
          <w:kern w:val="24"/>
          <w:sz w:val="24"/>
          <w:szCs w:val="24"/>
          <w:lang w:eastAsia="en-GB"/>
        </w:rPr>
        <w:t xml:space="preserve"> continues in Moorfields Booking Centre</w:t>
      </w:r>
      <w:r w:rsidR="00964612">
        <w:rPr>
          <w:rFonts w:eastAsia="+mn-ea" w:cs="Arial"/>
          <w:bCs/>
          <w:color w:val="000000"/>
          <w:kern w:val="24"/>
          <w:sz w:val="24"/>
          <w:szCs w:val="24"/>
          <w:lang w:eastAsia="en-GB"/>
        </w:rPr>
        <w:t>,</w:t>
      </w:r>
      <w:r w:rsidRPr="008D21F7">
        <w:rPr>
          <w:rFonts w:eastAsia="+mn-ea" w:cs="Arial"/>
          <w:bCs/>
          <w:color w:val="000000"/>
          <w:kern w:val="24"/>
          <w:sz w:val="24"/>
          <w:szCs w:val="24"/>
          <w:lang w:eastAsia="en-GB"/>
        </w:rPr>
        <w:t xml:space="preserve"> focus</w:t>
      </w:r>
      <w:r w:rsidR="00F557C8" w:rsidRPr="008D21F7">
        <w:rPr>
          <w:rFonts w:eastAsia="+mn-ea" w:cs="Arial"/>
          <w:bCs/>
          <w:color w:val="000000"/>
          <w:kern w:val="24"/>
          <w:sz w:val="24"/>
          <w:szCs w:val="24"/>
          <w:lang w:eastAsia="en-GB"/>
        </w:rPr>
        <w:t>ing</w:t>
      </w:r>
      <w:r w:rsidRPr="008D21F7">
        <w:rPr>
          <w:rFonts w:eastAsia="+mn-ea" w:cs="Arial"/>
          <w:bCs/>
          <w:color w:val="000000"/>
          <w:kern w:val="24"/>
          <w:sz w:val="24"/>
          <w:szCs w:val="24"/>
          <w:lang w:eastAsia="en-GB"/>
        </w:rPr>
        <w:t xml:space="preserve"> on improving customer service with the aim of a wider trust roll out</w:t>
      </w:r>
      <w:r w:rsidR="005A23A2" w:rsidRPr="008D21F7">
        <w:rPr>
          <w:rFonts w:eastAsia="+mn-ea" w:cs="Arial"/>
          <w:bCs/>
          <w:color w:val="000000"/>
          <w:kern w:val="24"/>
          <w:sz w:val="24"/>
          <w:szCs w:val="24"/>
          <w:lang w:eastAsia="en-GB"/>
        </w:rPr>
        <w:t>, as described in the quality priorities for 2021/22</w:t>
      </w:r>
      <w:r w:rsidR="001E254C">
        <w:rPr>
          <w:rFonts w:eastAsia="+mn-ea" w:cs="Arial"/>
          <w:bCs/>
          <w:color w:val="000000"/>
          <w:kern w:val="24"/>
          <w:sz w:val="24"/>
          <w:szCs w:val="24"/>
          <w:lang w:eastAsia="en-GB"/>
        </w:rPr>
        <w:t>.</w:t>
      </w:r>
      <w:r w:rsidRPr="008D21F7">
        <w:rPr>
          <w:rFonts w:eastAsia="+mn-ea" w:cs="Arial"/>
          <w:bCs/>
          <w:color w:val="000000"/>
          <w:kern w:val="24"/>
          <w:sz w:val="24"/>
          <w:szCs w:val="24"/>
          <w:lang w:eastAsia="en-GB"/>
        </w:rPr>
        <w:t xml:space="preserve"> </w:t>
      </w:r>
    </w:p>
    <w:p w14:paraId="5342F2EF" w14:textId="3C11AABE" w:rsidR="005A23A2" w:rsidRPr="008D21F7" w:rsidRDefault="005A23A2" w:rsidP="007B6DBC">
      <w:pPr>
        <w:kinsoku w:val="0"/>
        <w:overflowPunct w:val="0"/>
        <w:spacing w:line="276" w:lineRule="auto"/>
        <w:contextualSpacing/>
        <w:jc w:val="both"/>
        <w:textAlignment w:val="baseline"/>
        <w:rPr>
          <w:rFonts w:eastAsia="+mn-ea" w:cs="Arial"/>
          <w:b/>
          <w:color w:val="000000"/>
          <w:kern w:val="24"/>
          <w:sz w:val="24"/>
          <w:szCs w:val="24"/>
          <w:lang w:eastAsia="en-GB"/>
        </w:rPr>
      </w:pPr>
    </w:p>
    <w:p w14:paraId="76184ED8" w14:textId="3FBB7414" w:rsidR="006955B8" w:rsidRPr="008D21F7" w:rsidRDefault="006955B8" w:rsidP="00F557C8">
      <w:pPr>
        <w:kinsoku w:val="0"/>
        <w:overflowPunct w:val="0"/>
        <w:spacing w:line="276" w:lineRule="auto"/>
        <w:contextualSpacing/>
        <w:jc w:val="both"/>
        <w:textAlignment w:val="baseline"/>
        <w:rPr>
          <w:sz w:val="24"/>
          <w:szCs w:val="24"/>
          <w:lang w:eastAsia="en-GB"/>
        </w:rPr>
      </w:pPr>
      <w:r w:rsidRPr="008D21F7">
        <w:rPr>
          <w:rFonts w:eastAsia="+mn-ea" w:cs="Arial"/>
          <w:bCs/>
          <w:color w:val="000000"/>
          <w:kern w:val="24"/>
          <w:sz w:val="24"/>
          <w:szCs w:val="24"/>
          <w:lang w:eastAsia="en-GB"/>
        </w:rPr>
        <w:t>The 2021</w:t>
      </w:r>
      <w:r w:rsidR="00A049F0">
        <w:rPr>
          <w:rFonts w:eastAsia="+mn-ea" w:cs="Arial"/>
          <w:bCs/>
          <w:color w:val="000000"/>
          <w:kern w:val="24"/>
          <w:sz w:val="24"/>
          <w:szCs w:val="24"/>
          <w:lang w:eastAsia="en-GB"/>
        </w:rPr>
        <w:t>/</w:t>
      </w:r>
      <w:r w:rsidRPr="008D21F7">
        <w:rPr>
          <w:rFonts w:eastAsia="+mn-ea" w:cs="Arial"/>
          <w:bCs/>
          <w:color w:val="000000"/>
          <w:kern w:val="24"/>
          <w:sz w:val="24"/>
          <w:szCs w:val="24"/>
          <w:lang w:eastAsia="en-GB"/>
        </w:rPr>
        <w:t>22</w:t>
      </w:r>
      <w:r w:rsidR="005A23A2" w:rsidRPr="008D21F7">
        <w:rPr>
          <w:rFonts w:eastAsia="+mn-ea" w:cs="Arial"/>
          <w:bCs/>
          <w:color w:val="000000"/>
          <w:kern w:val="24"/>
          <w:sz w:val="24"/>
          <w:szCs w:val="24"/>
          <w:lang w:eastAsia="en-GB"/>
        </w:rPr>
        <w:t xml:space="preserve"> </w:t>
      </w:r>
      <w:r w:rsidRPr="008D21F7">
        <w:rPr>
          <w:rFonts w:eastAsia="+mn-ea" w:cs="Arial"/>
          <w:bCs/>
          <w:color w:val="000000"/>
          <w:kern w:val="24"/>
          <w:sz w:val="24"/>
          <w:szCs w:val="24"/>
          <w:lang w:eastAsia="en-GB"/>
        </w:rPr>
        <w:t xml:space="preserve">Complaints and PALS report </w:t>
      </w:r>
      <w:r w:rsidRPr="008D21F7">
        <w:rPr>
          <w:sz w:val="24"/>
          <w:szCs w:val="24"/>
          <w:lang w:eastAsia="en-GB"/>
        </w:rPr>
        <w:t>showed an increase in complaints and PALS enquires</w:t>
      </w:r>
      <w:r w:rsidR="00F557C8" w:rsidRPr="008D21F7">
        <w:rPr>
          <w:sz w:val="24"/>
          <w:szCs w:val="24"/>
          <w:lang w:eastAsia="en-GB"/>
        </w:rPr>
        <w:t xml:space="preserve"> this year</w:t>
      </w:r>
      <w:r w:rsidRPr="008D21F7">
        <w:rPr>
          <w:sz w:val="24"/>
          <w:szCs w:val="24"/>
          <w:lang w:eastAsia="en-GB"/>
        </w:rPr>
        <w:t xml:space="preserve">.  The main themes of complaints remain clinical concerns, staff attitude, </w:t>
      </w:r>
      <w:r w:rsidR="005A23A2" w:rsidRPr="008D21F7">
        <w:rPr>
          <w:sz w:val="24"/>
          <w:szCs w:val="24"/>
          <w:lang w:eastAsia="en-GB"/>
        </w:rPr>
        <w:t>communication,</w:t>
      </w:r>
      <w:r w:rsidRPr="008D21F7">
        <w:rPr>
          <w:sz w:val="24"/>
          <w:szCs w:val="24"/>
          <w:lang w:eastAsia="en-GB"/>
        </w:rPr>
        <w:t xml:space="preserve"> and transport. PALS enquiries still focus </w:t>
      </w:r>
      <w:r w:rsidR="008D5C0C" w:rsidRPr="008D21F7">
        <w:rPr>
          <w:sz w:val="24"/>
          <w:szCs w:val="24"/>
          <w:lang w:eastAsia="en-GB"/>
        </w:rPr>
        <w:t>on</w:t>
      </w:r>
      <w:r w:rsidRPr="008D21F7">
        <w:rPr>
          <w:sz w:val="24"/>
          <w:szCs w:val="24"/>
          <w:lang w:eastAsia="en-GB"/>
        </w:rPr>
        <w:t xml:space="preserve"> appointments management and communication. </w:t>
      </w:r>
      <w:r w:rsidRPr="008D21F7">
        <w:rPr>
          <w:rFonts w:cs="Arial"/>
          <w:sz w:val="24"/>
          <w:szCs w:val="24"/>
        </w:rPr>
        <w:t>The patient experience committee continues to meet to discuss patient feedback and what chang</w:t>
      </w:r>
      <w:bookmarkStart w:id="14" w:name="_Toc42691905"/>
      <w:bookmarkStart w:id="15" w:name="_Toc58332521"/>
      <w:r w:rsidRPr="008D21F7">
        <w:rPr>
          <w:rFonts w:cs="Arial"/>
          <w:sz w:val="24"/>
          <w:szCs w:val="24"/>
        </w:rPr>
        <w:t xml:space="preserve">es </w:t>
      </w:r>
      <w:r w:rsidR="00964612">
        <w:rPr>
          <w:rFonts w:cs="Arial"/>
          <w:sz w:val="24"/>
          <w:szCs w:val="24"/>
        </w:rPr>
        <w:t>can be</w:t>
      </w:r>
      <w:r w:rsidRPr="008D21F7">
        <w:rPr>
          <w:rFonts w:cs="Arial"/>
          <w:sz w:val="24"/>
          <w:szCs w:val="24"/>
        </w:rPr>
        <w:t xml:space="preserve"> made as a result. </w:t>
      </w:r>
    </w:p>
    <w:p w14:paraId="0E7F75A8" w14:textId="77777777" w:rsidR="00A2157A" w:rsidRPr="008D21F7" w:rsidRDefault="00A2157A" w:rsidP="007B6DBC">
      <w:pPr>
        <w:spacing w:line="276" w:lineRule="auto"/>
        <w:ind w:right="260"/>
        <w:jc w:val="both"/>
        <w:rPr>
          <w:rFonts w:cs="Arial"/>
          <w:sz w:val="24"/>
          <w:szCs w:val="24"/>
        </w:rPr>
      </w:pPr>
    </w:p>
    <w:p w14:paraId="1A4FFC3F" w14:textId="77777777" w:rsidR="00257657" w:rsidRDefault="00257657">
      <w:pPr>
        <w:spacing w:after="200" w:line="276" w:lineRule="auto"/>
        <w:rPr>
          <w:rFonts w:cs="Arial"/>
          <w:b/>
          <w:sz w:val="24"/>
          <w:szCs w:val="24"/>
        </w:rPr>
      </w:pPr>
      <w:r>
        <w:rPr>
          <w:rFonts w:cs="Arial"/>
          <w:b/>
          <w:sz w:val="24"/>
          <w:szCs w:val="24"/>
        </w:rPr>
        <w:br w:type="page"/>
      </w:r>
    </w:p>
    <w:p w14:paraId="1D95AAB5" w14:textId="76724F0F" w:rsidR="006955B8" w:rsidRPr="008D21F7" w:rsidRDefault="006955B8" w:rsidP="007B6DBC">
      <w:pPr>
        <w:spacing w:line="276" w:lineRule="auto"/>
        <w:jc w:val="both"/>
        <w:outlineLvl w:val="1"/>
        <w:rPr>
          <w:rFonts w:cs="Arial"/>
          <w:b/>
          <w:sz w:val="24"/>
          <w:szCs w:val="24"/>
        </w:rPr>
      </w:pPr>
      <w:r w:rsidRPr="008D21F7">
        <w:rPr>
          <w:rFonts w:cs="Arial"/>
          <w:b/>
          <w:sz w:val="24"/>
          <w:szCs w:val="24"/>
        </w:rPr>
        <w:lastRenderedPageBreak/>
        <w:t>NHS England Friends and Family Test results (FFT)</w:t>
      </w:r>
      <w:bookmarkEnd w:id="14"/>
      <w:bookmarkEnd w:id="15"/>
    </w:p>
    <w:p w14:paraId="11C2AD82" w14:textId="11EC39A4" w:rsidR="006955B8" w:rsidRPr="008D21F7" w:rsidRDefault="006955B8" w:rsidP="007B6DBC">
      <w:pPr>
        <w:spacing w:line="276" w:lineRule="auto"/>
        <w:jc w:val="both"/>
        <w:rPr>
          <w:rFonts w:cs="Arial"/>
          <w:sz w:val="24"/>
          <w:szCs w:val="24"/>
        </w:rPr>
      </w:pPr>
      <w:r w:rsidRPr="008D21F7">
        <w:rPr>
          <w:rFonts w:cs="Arial"/>
          <w:sz w:val="24"/>
          <w:szCs w:val="24"/>
        </w:rPr>
        <w:t>During 2021/22</w:t>
      </w:r>
      <w:r w:rsidR="00964612">
        <w:rPr>
          <w:rFonts w:cs="Arial"/>
          <w:sz w:val="24"/>
          <w:szCs w:val="24"/>
        </w:rPr>
        <w:t>,</w:t>
      </w:r>
      <w:r w:rsidRPr="008D21F7">
        <w:rPr>
          <w:rFonts w:cs="Arial"/>
          <w:sz w:val="24"/>
          <w:szCs w:val="24"/>
        </w:rPr>
        <w:t xml:space="preserve"> 221,597 (35%) of patients who attended face to face appointments</w:t>
      </w:r>
      <w:r w:rsidR="00964612">
        <w:rPr>
          <w:rFonts w:cs="Arial"/>
          <w:sz w:val="24"/>
          <w:szCs w:val="24"/>
        </w:rPr>
        <w:t>,</w:t>
      </w:r>
      <w:r w:rsidRPr="008D21F7">
        <w:rPr>
          <w:rFonts w:cs="Arial"/>
          <w:sz w:val="24"/>
          <w:szCs w:val="24"/>
        </w:rPr>
        <w:t xml:space="preserve"> or had telemedicine or telephone consultations</w:t>
      </w:r>
      <w:r w:rsidR="00964612">
        <w:rPr>
          <w:rFonts w:cs="Arial"/>
          <w:sz w:val="24"/>
          <w:szCs w:val="24"/>
        </w:rPr>
        <w:t>,</w:t>
      </w:r>
      <w:r w:rsidRPr="008D21F7">
        <w:rPr>
          <w:rFonts w:cs="Arial"/>
          <w:sz w:val="24"/>
          <w:szCs w:val="24"/>
        </w:rPr>
        <w:t xml:space="preserve"> responded to a FFT </w:t>
      </w:r>
      <w:r w:rsidR="005A23A2" w:rsidRPr="008D21F7">
        <w:rPr>
          <w:rFonts w:cs="Arial"/>
          <w:sz w:val="24"/>
          <w:szCs w:val="24"/>
        </w:rPr>
        <w:t>text with</w:t>
      </w:r>
      <w:r w:rsidRPr="008D21F7">
        <w:rPr>
          <w:rFonts w:cs="Arial"/>
          <w:sz w:val="24"/>
          <w:szCs w:val="24"/>
        </w:rPr>
        <w:t xml:space="preserve"> around 80% leaving a comment (positive, negative or suggestions for improvement). </w:t>
      </w:r>
    </w:p>
    <w:p w14:paraId="2FF66115" w14:textId="77777777" w:rsidR="00DE0064" w:rsidRPr="008D21F7" w:rsidRDefault="00DE0064" w:rsidP="007B6DBC">
      <w:pPr>
        <w:spacing w:line="276" w:lineRule="auto"/>
        <w:jc w:val="both"/>
        <w:rPr>
          <w:rFonts w:cs="Arial"/>
          <w:sz w:val="24"/>
          <w:szCs w:val="24"/>
        </w:rPr>
      </w:pPr>
    </w:p>
    <w:p w14:paraId="7EEB4BC5" w14:textId="2E6C1109" w:rsidR="006955B8" w:rsidRPr="008D21F7" w:rsidRDefault="006955B8" w:rsidP="007B6DBC">
      <w:pPr>
        <w:spacing w:line="276" w:lineRule="auto"/>
        <w:jc w:val="both"/>
        <w:rPr>
          <w:rFonts w:cs="Arial"/>
          <w:sz w:val="24"/>
          <w:szCs w:val="24"/>
        </w:rPr>
      </w:pPr>
      <w:r w:rsidRPr="008D21F7">
        <w:rPr>
          <w:rFonts w:cs="Arial"/>
          <w:sz w:val="24"/>
          <w:szCs w:val="24"/>
        </w:rPr>
        <w:t>As well as the FTT question…</w:t>
      </w:r>
      <w:r w:rsidRPr="008D21F7">
        <w:rPr>
          <w:rFonts w:cs="Arial"/>
          <w:i/>
          <w:iCs/>
          <w:sz w:val="24"/>
          <w:szCs w:val="24"/>
        </w:rPr>
        <w:t xml:space="preserve">how would you rate your experience </w:t>
      </w:r>
      <w:r w:rsidR="00D45950" w:rsidRPr="008D21F7">
        <w:rPr>
          <w:rFonts w:cs="Arial"/>
          <w:i/>
          <w:iCs/>
          <w:sz w:val="24"/>
          <w:szCs w:val="24"/>
        </w:rPr>
        <w:t>today?</w:t>
      </w:r>
      <w:r w:rsidR="005A23A2" w:rsidRPr="008D21F7">
        <w:rPr>
          <w:rFonts w:cs="Arial"/>
          <w:sz w:val="24"/>
          <w:szCs w:val="24"/>
        </w:rPr>
        <w:t xml:space="preserve"> a</w:t>
      </w:r>
      <w:r w:rsidRPr="008D21F7">
        <w:rPr>
          <w:rFonts w:cs="Arial"/>
          <w:sz w:val="24"/>
          <w:szCs w:val="24"/>
        </w:rPr>
        <w:t xml:space="preserve"> </w:t>
      </w:r>
      <w:r w:rsidR="005A23A2" w:rsidRPr="008D21F7">
        <w:rPr>
          <w:rFonts w:cs="Arial"/>
          <w:sz w:val="24"/>
          <w:szCs w:val="24"/>
        </w:rPr>
        <w:t>supplementary question</w:t>
      </w:r>
      <w:r w:rsidRPr="008D21F7">
        <w:rPr>
          <w:rFonts w:cs="Arial"/>
          <w:sz w:val="24"/>
          <w:szCs w:val="24"/>
        </w:rPr>
        <w:t xml:space="preserve"> </w:t>
      </w:r>
      <w:r w:rsidR="001E254C">
        <w:rPr>
          <w:rFonts w:cs="Arial"/>
          <w:sz w:val="24"/>
          <w:szCs w:val="24"/>
        </w:rPr>
        <w:t>was</w:t>
      </w:r>
      <w:r w:rsidRPr="008D21F7">
        <w:rPr>
          <w:rFonts w:cs="Arial"/>
          <w:sz w:val="24"/>
          <w:szCs w:val="24"/>
        </w:rPr>
        <w:t xml:space="preserve"> also asked </w:t>
      </w:r>
      <w:r w:rsidRPr="008D21F7">
        <w:rPr>
          <w:rFonts w:cs="Arial"/>
          <w:i/>
          <w:iCs/>
          <w:sz w:val="24"/>
          <w:szCs w:val="24"/>
        </w:rPr>
        <w:t>Please tell us about anything that would have improved your visit</w:t>
      </w:r>
      <w:r w:rsidRPr="008D21F7">
        <w:rPr>
          <w:rFonts w:cs="Arial"/>
          <w:sz w:val="24"/>
          <w:szCs w:val="24"/>
        </w:rPr>
        <w:t xml:space="preserve"> (‘consultation’ for </w:t>
      </w:r>
      <w:r w:rsidR="00935B42" w:rsidRPr="008D21F7">
        <w:rPr>
          <w:rFonts w:cs="Arial"/>
          <w:sz w:val="24"/>
          <w:szCs w:val="24"/>
        </w:rPr>
        <w:t>telemedicine</w:t>
      </w:r>
      <w:r w:rsidRPr="008D21F7">
        <w:rPr>
          <w:rFonts w:cs="Arial"/>
          <w:sz w:val="24"/>
          <w:szCs w:val="24"/>
        </w:rPr>
        <w:t xml:space="preserve"> and calls).  </w:t>
      </w:r>
    </w:p>
    <w:p w14:paraId="69AECE64" w14:textId="77777777" w:rsidR="00F557C8" w:rsidRPr="008D21F7" w:rsidRDefault="00F557C8" w:rsidP="007B6DBC">
      <w:pPr>
        <w:spacing w:line="276" w:lineRule="auto"/>
        <w:jc w:val="both"/>
        <w:rPr>
          <w:rFonts w:cs="Arial"/>
          <w:b/>
          <w:sz w:val="24"/>
          <w:szCs w:val="24"/>
        </w:rPr>
      </w:pPr>
    </w:p>
    <w:p w14:paraId="1AAE545E" w14:textId="54F582FC" w:rsidR="006955B8" w:rsidRPr="008D21F7" w:rsidRDefault="006955B8" w:rsidP="007B6DBC">
      <w:pPr>
        <w:spacing w:line="276" w:lineRule="auto"/>
        <w:jc w:val="both"/>
        <w:rPr>
          <w:rFonts w:cs="Arial"/>
          <w:b/>
          <w:sz w:val="24"/>
          <w:szCs w:val="24"/>
        </w:rPr>
      </w:pPr>
      <w:r w:rsidRPr="008D21F7">
        <w:rPr>
          <w:rFonts w:cs="Arial"/>
          <w:b/>
          <w:sz w:val="24"/>
          <w:szCs w:val="24"/>
        </w:rPr>
        <w:t>FFT Results</w:t>
      </w:r>
    </w:p>
    <w:p w14:paraId="2CE76813" w14:textId="7230D227" w:rsidR="006955B8" w:rsidRPr="008D21F7" w:rsidRDefault="006955B8" w:rsidP="007B6DBC">
      <w:pPr>
        <w:spacing w:line="276" w:lineRule="auto"/>
        <w:jc w:val="both"/>
        <w:rPr>
          <w:rFonts w:cs="Arial"/>
          <w:sz w:val="24"/>
          <w:szCs w:val="24"/>
        </w:rPr>
      </w:pPr>
      <w:r w:rsidRPr="008D21F7">
        <w:rPr>
          <w:rFonts w:cs="Arial"/>
          <w:sz w:val="24"/>
          <w:szCs w:val="24"/>
        </w:rPr>
        <w:t>FFT Trust results for 2021/22</w:t>
      </w:r>
    </w:p>
    <w:p w14:paraId="55FB1DB9" w14:textId="77777777" w:rsidR="00F557C8" w:rsidRPr="008D21F7" w:rsidRDefault="00F557C8" w:rsidP="007B6DBC">
      <w:pPr>
        <w:spacing w:line="276" w:lineRule="auto"/>
        <w:jc w:val="both"/>
        <w:rPr>
          <w:rFonts w:cs="Arial"/>
          <w:sz w:val="24"/>
          <w:szCs w:val="24"/>
        </w:rPr>
      </w:pPr>
    </w:p>
    <w:p w14:paraId="3A4B187B" w14:textId="2FF96887" w:rsidR="00D63B9F" w:rsidRPr="008D21F7" w:rsidRDefault="006955B8" w:rsidP="007B6DBC">
      <w:pPr>
        <w:spacing w:line="276" w:lineRule="auto"/>
        <w:jc w:val="both"/>
        <w:rPr>
          <w:rFonts w:cs="Arial"/>
          <w:sz w:val="24"/>
          <w:szCs w:val="24"/>
        </w:rPr>
      </w:pPr>
      <w:r w:rsidRPr="008D21F7">
        <w:rPr>
          <w:rFonts w:cs="Arial"/>
          <w:sz w:val="24"/>
          <w:szCs w:val="24"/>
        </w:rPr>
        <w:t xml:space="preserve">Responses: (total- 221,597) to the question </w:t>
      </w:r>
      <w:r w:rsidRPr="00964612">
        <w:rPr>
          <w:rFonts w:cs="Arial"/>
          <w:i/>
          <w:iCs/>
          <w:sz w:val="24"/>
          <w:szCs w:val="24"/>
        </w:rPr>
        <w:t>how would you rate your experience</w:t>
      </w:r>
      <w:r w:rsidR="000A069F">
        <w:rPr>
          <w:rFonts w:cs="Arial"/>
          <w:i/>
          <w:iCs/>
          <w:sz w:val="24"/>
          <w:szCs w:val="24"/>
        </w:rPr>
        <w:t>?</w:t>
      </w:r>
    </w:p>
    <w:tbl>
      <w:tblPr>
        <w:tblW w:w="5000" w:type="pct"/>
        <w:tblLook w:val="04A0" w:firstRow="1" w:lastRow="0" w:firstColumn="1" w:lastColumn="0" w:noHBand="0" w:noVBand="1"/>
      </w:tblPr>
      <w:tblGrid>
        <w:gridCol w:w="3947"/>
        <w:gridCol w:w="1672"/>
        <w:gridCol w:w="2429"/>
        <w:gridCol w:w="2431"/>
      </w:tblGrid>
      <w:tr w:rsidR="006955B8" w:rsidRPr="001E254C" w14:paraId="0445740E" w14:textId="77777777" w:rsidTr="00D36B8A">
        <w:trPr>
          <w:trHeight w:val="561"/>
        </w:trPr>
        <w:tc>
          <w:tcPr>
            <w:tcW w:w="1883" w:type="pct"/>
            <w:tcBorders>
              <w:top w:val="single" w:sz="4" w:space="0" w:color="FFFFFF"/>
              <w:left w:val="single" w:sz="4" w:space="0" w:color="FFFFFF"/>
              <w:bottom w:val="single" w:sz="4" w:space="0" w:color="FFFFFF"/>
              <w:right w:val="single" w:sz="4" w:space="0" w:color="FFFFFF"/>
            </w:tcBorders>
            <w:shd w:val="clear" w:color="auto" w:fill="auto"/>
            <w:noWrap/>
            <w:hideMark/>
          </w:tcPr>
          <w:p w14:paraId="7271574D"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 </w:t>
            </w:r>
          </w:p>
        </w:tc>
        <w:tc>
          <w:tcPr>
            <w:tcW w:w="3117" w:type="pct"/>
            <w:gridSpan w:val="3"/>
            <w:tcBorders>
              <w:top w:val="single" w:sz="4" w:space="0" w:color="FFFFFF"/>
              <w:left w:val="nil"/>
              <w:bottom w:val="single" w:sz="4" w:space="0" w:color="auto"/>
              <w:right w:val="single" w:sz="4" w:space="0" w:color="FFFFFF"/>
            </w:tcBorders>
            <w:shd w:val="clear" w:color="auto" w:fill="auto"/>
            <w:noWrap/>
            <w:vAlign w:val="center"/>
            <w:hideMark/>
          </w:tcPr>
          <w:p w14:paraId="012F07A8" w14:textId="77777777" w:rsidR="006955B8" w:rsidRPr="001E254C" w:rsidRDefault="006955B8" w:rsidP="00D36B8A">
            <w:pPr>
              <w:spacing w:line="276" w:lineRule="auto"/>
              <w:jc w:val="center"/>
              <w:rPr>
                <w:rFonts w:eastAsia="Times New Roman" w:cs="Arial"/>
                <w:b/>
                <w:bCs/>
                <w:color w:val="0070C0"/>
                <w:lang w:val="en-GB" w:eastAsia="en-GB"/>
              </w:rPr>
            </w:pPr>
            <w:r w:rsidRPr="001E254C">
              <w:rPr>
                <w:rFonts w:eastAsia="Times New Roman" w:cs="Arial"/>
                <w:b/>
                <w:bCs/>
                <w:color w:val="0070C0"/>
                <w:lang w:val="en-GB" w:eastAsia="en-GB"/>
              </w:rPr>
              <w:t>All consultations</w:t>
            </w:r>
          </w:p>
        </w:tc>
      </w:tr>
      <w:tr w:rsidR="006955B8" w:rsidRPr="001E254C" w14:paraId="01437CCA" w14:textId="77777777" w:rsidTr="00D36B8A">
        <w:trPr>
          <w:trHeight w:val="518"/>
        </w:trPr>
        <w:tc>
          <w:tcPr>
            <w:tcW w:w="1883" w:type="pct"/>
            <w:tcBorders>
              <w:top w:val="nil"/>
              <w:left w:val="single" w:sz="4" w:space="0" w:color="FFFFFF"/>
              <w:bottom w:val="nil"/>
              <w:right w:val="nil"/>
            </w:tcBorders>
            <w:shd w:val="clear" w:color="auto" w:fill="auto"/>
            <w:noWrap/>
            <w:hideMark/>
          </w:tcPr>
          <w:p w14:paraId="7781DD27"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 </w:t>
            </w:r>
          </w:p>
        </w:tc>
        <w:tc>
          <w:tcPr>
            <w:tcW w:w="798" w:type="pct"/>
            <w:tcBorders>
              <w:top w:val="single" w:sz="4" w:space="0" w:color="auto"/>
              <w:left w:val="single" w:sz="4" w:space="0" w:color="auto"/>
              <w:bottom w:val="single" w:sz="4" w:space="0" w:color="auto"/>
              <w:right w:val="single" w:sz="4" w:space="0" w:color="auto"/>
            </w:tcBorders>
            <w:shd w:val="clear" w:color="000000" w:fill="F2F2F2"/>
            <w:hideMark/>
          </w:tcPr>
          <w:p w14:paraId="4C0E22FA"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Response rate</w:t>
            </w:r>
          </w:p>
        </w:tc>
        <w:tc>
          <w:tcPr>
            <w:tcW w:w="1159" w:type="pct"/>
            <w:tcBorders>
              <w:top w:val="single" w:sz="4" w:space="0" w:color="auto"/>
              <w:left w:val="single" w:sz="4" w:space="0" w:color="auto"/>
              <w:bottom w:val="single" w:sz="4" w:space="0" w:color="auto"/>
              <w:right w:val="single" w:sz="4" w:space="0" w:color="auto"/>
            </w:tcBorders>
            <w:shd w:val="clear" w:color="auto" w:fill="auto"/>
            <w:hideMark/>
          </w:tcPr>
          <w:p w14:paraId="5560AA82"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Very good or good</w:t>
            </w:r>
          </w:p>
        </w:tc>
        <w:tc>
          <w:tcPr>
            <w:tcW w:w="1160" w:type="pct"/>
            <w:tcBorders>
              <w:top w:val="single" w:sz="4" w:space="0" w:color="auto"/>
              <w:left w:val="single" w:sz="4" w:space="0" w:color="auto"/>
              <w:bottom w:val="single" w:sz="4" w:space="0" w:color="auto"/>
              <w:right w:val="single" w:sz="4" w:space="0" w:color="auto"/>
            </w:tcBorders>
            <w:shd w:val="clear" w:color="auto" w:fill="auto"/>
            <w:hideMark/>
          </w:tcPr>
          <w:p w14:paraId="787A2752"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Poor or Very Poor</w:t>
            </w:r>
          </w:p>
        </w:tc>
      </w:tr>
      <w:tr w:rsidR="006955B8" w:rsidRPr="001E254C" w14:paraId="24C25003" w14:textId="77777777" w:rsidTr="00D36B8A">
        <w:trPr>
          <w:trHeight w:val="561"/>
        </w:trPr>
        <w:tc>
          <w:tcPr>
            <w:tcW w:w="1883" w:type="pct"/>
            <w:tcBorders>
              <w:top w:val="single" w:sz="4" w:space="0" w:color="auto"/>
              <w:left w:val="single" w:sz="4" w:space="0" w:color="auto"/>
              <w:bottom w:val="single" w:sz="4" w:space="0" w:color="auto"/>
              <w:right w:val="single" w:sz="4" w:space="0" w:color="auto"/>
            </w:tcBorders>
            <w:shd w:val="clear" w:color="auto" w:fill="auto"/>
            <w:noWrap/>
            <w:hideMark/>
          </w:tcPr>
          <w:p w14:paraId="1516F893" w14:textId="77777777"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A&amp;E (n- 61,879)</w:t>
            </w:r>
          </w:p>
        </w:tc>
        <w:tc>
          <w:tcPr>
            <w:tcW w:w="798" w:type="pct"/>
            <w:tcBorders>
              <w:top w:val="single" w:sz="4" w:space="0" w:color="auto"/>
              <w:left w:val="single" w:sz="4" w:space="0" w:color="auto"/>
              <w:bottom w:val="single" w:sz="4" w:space="0" w:color="auto"/>
              <w:right w:val="single" w:sz="4" w:space="0" w:color="auto"/>
            </w:tcBorders>
            <w:shd w:val="clear" w:color="000000" w:fill="F2F2F2"/>
            <w:noWrap/>
            <w:hideMark/>
          </w:tcPr>
          <w:p w14:paraId="2D4AD2CE"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40.1%</w:t>
            </w:r>
          </w:p>
        </w:tc>
        <w:tc>
          <w:tcPr>
            <w:tcW w:w="1159" w:type="pct"/>
            <w:tcBorders>
              <w:top w:val="single" w:sz="4" w:space="0" w:color="auto"/>
              <w:left w:val="single" w:sz="4" w:space="0" w:color="auto"/>
              <w:bottom w:val="single" w:sz="4" w:space="0" w:color="auto"/>
              <w:right w:val="single" w:sz="4" w:space="0" w:color="auto"/>
            </w:tcBorders>
            <w:shd w:val="clear" w:color="auto" w:fill="auto"/>
            <w:noWrap/>
            <w:hideMark/>
          </w:tcPr>
          <w:p w14:paraId="2A85FF0B"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92.8%</w:t>
            </w:r>
          </w:p>
        </w:tc>
        <w:tc>
          <w:tcPr>
            <w:tcW w:w="1160" w:type="pct"/>
            <w:tcBorders>
              <w:top w:val="single" w:sz="4" w:space="0" w:color="auto"/>
              <w:left w:val="single" w:sz="4" w:space="0" w:color="auto"/>
              <w:bottom w:val="single" w:sz="4" w:space="0" w:color="auto"/>
              <w:right w:val="single" w:sz="4" w:space="0" w:color="auto"/>
            </w:tcBorders>
            <w:shd w:val="clear" w:color="auto" w:fill="auto"/>
            <w:noWrap/>
            <w:hideMark/>
          </w:tcPr>
          <w:p w14:paraId="71960ECA" w14:textId="77777777" w:rsidR="006955B8" w:rsidRPr="001E254C" w:rsidRDefault="006955B8" w:rsidP="007B6DBC">
            <w:pPr>
              <w:spacing w:line="276" w:lineRule="auto"/>
              <w:rPr>
                <w:rFonts w:eastAsia="Times New Roman" w:cs="Arial"/>
                <w:color w:val="C00000"/>
                <w:lang w:val="en-GB" w:eastAsia="en-GB"/>
              </w:rPr>
            </w:pPr>
            <w:r w:rsidRPr="001E254C">
              <w:rPr>
                <w:rFonts w:eastAsia="Times New Roman" w:cs="Arial"/>
                <w:color w:val="C00000"/>
                <w:lang w:val="en-GB" w:eastAsia="en-GB"/>
              </w:rPr>
              <w:t>3.2%</w:t>
            </w:r>
          </w:p>
        </w:tc>
      </w:tr>
      <w:tr w:rsidR="006955B8" w:rsidRPr="001E254C" w14:paraId="4EBAC8E1" w14:textId="77777777" w:rsidTr="00D36B8A">
        <w:trPr>
          <w:trHeight w:val="561"/>
        </w:trPr>
        <w:tc>
          <w:tcPr>
            <w:tcW w:w="1883" w:type="pct"/>
            <w:tcBorders>
              <w:top w:val="nil"/>
              <w:left w:val="single" w:sz="4" w:space="0" w:color="auto"/>
              <w:bottom w:val="single" w:sz="4" w:space="0" w:color="auto"/>
              <w:right w:val="single" w:sz="4" w:space="0" w:color="auto"/>
            </w:tcBorders>
            <w:shd w:val="clear" w:color="auto" w:fill="auto"/>
            <w:noWrap/>
            <w:hideMark/>
          </w:tcPr>
          <w:p w14:paraId="4D843F42" w14:textId="0F0F470E"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 xml:space="preserve">Inpatients (n- </w:t>
            </w:r>
            <w:r w:rsidR="00D45950" w:rsidRPr="001E254C">
              <w:rPr>
                <w:rFonts w:eastAsia="Times New Roman" w:cs="Arial"/>
                <w:lang w:val="en-GB" w:eastAsia="en-GB"/>
              </w:rPr>
              <w:t>33,280)</w:t>
            </w:r>
          </w:p>
        </w:tc>
        <w:tc>
          <w:tcPr>
            <w:tcW w:w="798" w:type="pct"/>
            <w:tcBorders>
              <w:top w:val="single" w:sz="4" w:space="0" w:color="auto"/>
              <w:left w:val="single" w:sz="4" w:space="0" w:color="auto"/>
              <w:bottom w:val="single" w:sz="4" w:space="0" w:color="auto"/>
              <w:right w:val="single" w:sz="4" w:space="0" w:color="auto"/>
            </w:tcBorders>
            <w:shd w:val="clear" w:color="000000" w:fill="F2F2F2"/>
            <w:noWrap/>
            <w:hideMark/>
          </w:tcPr>
          <w:p w14:paraId="657B9B58"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42.6%</w:t>
            </w:r>
          </w:p>
        </w:tc>
        <w:tc>
          <w:tcPr>
            <w:tcW w:w="1159" w:type="pct"/>
            <w:tcBorders>
              <w:top w:val="single" w:sz="4" w:space="0" w:color="auto"/>
              <w:left w:val="single" w:sz="4" w:space="0" w:color="auto"/>
              <w:bottom w:val="single" w:sz="4" w:space="0" w:color="auto"/>
              <w:right w:val="single" w:sz="4" w:space="0" w:color="auto"/>
            </w:tcBorders>
            <w:shd w:val="clear" w:color="auto" w:fill="auto"/>
            <w:noWrap/>
            <w:hideMark/>
          </w:tcPr>
          <w:p w14:paraId="52036D0A"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95.3%</w:t>
            </w:r>
          </w:p>
        </w:tc>
        <w:tc>
          <w:tcPr>
            <w:tcW w:w="1160" w:type="pct"/>
            <w:tcBorders>
              <w:top w:val="single" w:sz="4" w:space="0" w:color="auto"/>
              <w:left w:val="single" w:sz="4" w:space="0" w:color="auto"/>
              <w:bottom w:val="single" w:sz="4" w:space="0" w:color="auto"/>
              <w:right w:val="single" w:sz="4" w:space="0" w:color="auto"/>
            </w:tcBorders>
            <w:shd w:val="clear" w:color="auto" w:fill="auto"/>
            <w:noWrap/>
            <w:hideMark/>
          </w:tcPr>
          <w:p w14:paraId="687AEBF3" w14:textId="77777777" w:rsidR="006955B8" w:rsidRPr="001E254C" w:rsidRDefault="006955B8" w:rsidP="007B6DBC">
            <w:pPr>
              <w:spacing w:line="276" w:lineRule="auto"/>
              <w:rPr>
                <w:rFonts w:eastAsia="Times New Roman" w:cs="Arial"/>
                <w:color w:val="C00000"/>
                <w:lang w:val="en-GB" w:eastAsia="en-GB"/>
              </w:rPr>
            </w:pPr>
            <w:r w:rsidRPr="001E254C">
              <w:rPr>
                <w:rFonts w:eastAsia="Times New Roman" w:cs="Arial"/>
                <w:color w:val="C00000"/>
                <w:lang w:val="en-GB" w:eastAsia="en-GB"/>
              </w:rPr>
              <w:t>1.2%</w:t>
            </w:r>
          </w:p>
        </w:tc>
      </w:tr>
      <w:tr w:rsidR="006955B8" w:rsidRPr="001E254C" w14:paraId="43ED2284" w14:textId="77777777" w:rsidTr="00D36B8A">
        <w:trPr>
          <w:trHeight w:val="561"/>
        </w:trPr>
        <w:tc>
          <w:tcPr>
            <w:tcW w:w="1883" w:type="pct"/>
            <w:tcBorders>
              <w:top w:val="nil"/>
              <w:left w:val="single" w:sz="4" w:space="0" w:color="auto"/>
              <w:bottom w:val="single" w:sz="4" w:space="0" w:color="auto"/>
              <w:right w:val="single" w:sz="4" w:space="0" w:color="auto"/>
            </w:tcBorders>
            <w:shd w:val="clear" w:color="auto" w:fill="auto"/>
            <w:noWrap/>
            <w:hideMark/>
          </w:tcPr>
          <w:p w14:paraId="6EB94663" w14:textId="37988570" w:rsidR="006955B8" w:rsidRPr="001E254C" w:rsidRDefault="006955B8" w:rsidP="007B6DBC">
            <w:pPr>
              <w:spacing w:line="276" w:lineRule="auto"/>
              <w:rPr>
                <w:rFonts w:eastAsia="Times New Roman" w:cs="Arial"/>
                <w:lang w:val="en-GB" w:eastAsia="en-GB"/>
              </w:rPr>
            </w:pPr>
            <w:r w:rsidRPr="001E254C">
              <w:rPr>
                <w:rFonts w:eastAsia="Times New Roman" w:cs="Arial"/>
                <w:lang w:val="en-GB" w:eastAsia="en-GB"/>
              </w:rPr>
              <w:t>Ou</w:t>
            </w:r>
            <w:r w:rsidR="00EC0FBF" w:rsidRPr="001E254C">
              <w:rPr>
                <w:rFonts w:eastAsia="Times New Roman" w:cs="Arial"/>
                <w:lang w:val="en-GB" w:eastAsia="en-GB"/>
              </w:rPr>
              <w:t>tp</w:t>
            </w:r>
            <w:r w:rsidRPr="001E254C">
              <w:rPr>
                <w:rFonts w:eastAsia="Times New Roman" w:cs="Arial"/>
                <w:lang w:val="en-GB" w:eastAsia="en-GB"/>
              </w:rPr>
              <w:t>atients (n- 538,708)</w:t>
            </w:r>
          </w:p>
        </w:tc>
        <w:tc>
          <w:tcPr>
            <w:tcW w:w="798" w:type="pct"/>
            <w:tcBorders>
              <w:top w:val="single" w:sz="4" w:space="0" w:color="auto"/>
              <w:left w:val="single" w:sz="4" w:space="0" w:color="auto"/>
              <w:bottom w:val="single" w:sz="4" w:space="0" w:color="auto"/>
              <w:right w:val="single" w:sz="4" w:space="0" w:color="auto"/>
            </w:tcBorders>
            <w:shd w:val="clear" w:color="000000" w:fill="F2F2F2"/>
            <w:noWrap/>
            <w:hideMark/>
          </w:tcPr>
          <w:p w14:paraId="54CE3E52"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33.9%</w:t>
            </w:r>
          </w:p>
        </w:tc>
        <w:tc>
          <w:tcPr>
            <w:tcW w:w="1159" w:type="pct"/>
            <w:tcBorders>
              <w:top w:val="single" w:sz="4" w:space="0" w:color="auto"/>
              <w:left w:val="single" w:sz="4" w:space="0" w:color="auto"/>
              <w:bottom w:val="single" w:sz="4" w:space="0" w:color="auto"/>
              <w:right w:val="single" w:sz="4" w:space="0" w:color="auto"/>
            </w:tcBorders>
            <w:shd w:val="clear" w:color="auto" w:fill="auto"/>
            <w:noWrap/>
            <w:hideMark/>
          </w:tcPr>
          <w:p w14:paraId="0739C176"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93.4%</w:t>
            </w:r>
          </w:p>
        </w:tc>
        <w:tc>
          <w:tcPr>
            <w:tcW w:w="1160" w:type="pct"/>
            <w:tcBorders>
              <w:top w:val="single" w:sz="4" w:space="0" w:color="auto"/>
              <w:left w:val="single" w:sz="4" w:space="0" w:color="auto"/>
              <w:bottom w:val="single" w:sz="4" w:space="0" w:color="auto"/>
              <w:right w:val="single" w:sz="4" w:space="0" w:color="auto"/>
            </w:tcBorders>
            <w:shd w:val="clear" w:color="auto" w:fill="auto"/>
            <w:noWrap/>
            <w:hideMark/>
          </w:tcPr>
          <w:p w14:paraId="4DBF6E09" w14:textId="77777777" w:rsidR="006955B8" w:rsidRPr="001E254C" w:rsidRDefault="006955B8" w:rsidP="007B6DBC">
            <w:pPr>
              <w:spacing w:line="276" w:lineRule="auto"/>
              <w:rPr>
                <w:rFonts w:eastAsia="Times New Roman" w:cs="Arial"/>
                <w:color w:val="C00000"/>
                <w:lang w:val="en-GB" w:eastAsia="en-GB"/>
              </w:rPr>
            </w:pPr>
            <w:r w:rsidRPr="001E254C">
              <w:rPr>
                <w:rFonts w:eastAsia="Times New Roman" w:cs="Arial"/>
                <w:color w:val="C00000"/>
                <w:lang w:val="en-GB" w:eastAsia="en-GB"/>
              </w:rPr>
              <w:t>2.2%</w:t>
            </w:r>
          </w:p>
        </w:tc>
      </w:tr>
      <w:tr w:rsidR="006955B8" w:rsidRPr="001E254C" w14:paraId="0242FE0F" w14:textId="77777777" w:rsidTr="00D36B8A">
        <w:trPr>
          <w:trHeight w:val="561"/>
        </w:trPr>
        <w:tc>
          <w:tcPr>
            <w:tcW w:w="1883" w:type="pct"/>
            <w:tcBorders>
              <w:top w:val="nil"/>
              <w:left w:val="single" w:sz="4" w:space="0" w:color="auto"/>
              <w:bottom w:val="single" w:sz="4" w:space="0" w:color="auto"/>
              <w:right w:val="single" w:sz="4" w:space="0" w:color="auto"/>
            </w:tcBorders>
            <w:shd w:val="clear" w:color="auto" w:fill="auto"/>
            <w:noWrap/>
            <w:hideMark/>
          </w:tcPr>
          <w:p w14:paraId="7B51F439" w14:textId="77777777" w:rsidR="006955B8" w:rsidRPr="001E254C" w:rsidRDefault="006955B8" w:rsidP="007B6DBC">
            <w:pPr>
              <w:spacing w:line="276" w:lineRule="auto"/>
              <w:rPr>
                <w:rFonts w:eastAsia="Times New Roman" w:cs="Arial"/>
                <w:b/>
                <w:bCs/>
                <w:color w:val="002060"/>
                <w:lang w:val="en-GB" w:eastAsia="en-GB"/>
              </w:rPr>
            </w:pPr>
            <w:r w:rsidRPr="001E254C">
              <w:rPr>
                <w:rFonts w:eastAsia="Times New Roman" w:cs="Arial"/>
                <w:b/>
                <w:bCs/>
                <w:color w:val="002060"/>
                <w:lang w:val="en-GB" w:eastAsia="en-GB"/>
              </w:rPr>
              <w:t>Trust total (n- 633,867)</w:t>
            </w:r>
          </w:p>
        </w:tc>
        <w:tc>
          <w:tcPr>
            <w:tcW w:w="798" w:type="pct"/>
            <w:tcBorders>
              <w:top w:val="single" w:sz="4" w:space="0" w:color="auto"/>
              <w:left w:val="single" w:sz="4" w:space="0" w:color="auto"/>
              <w:bottom w:val="single" w:sz="4" w:space="0" w:color="auto"/>
              <w:right w:val="single" w:sz="4" w:space="0" w:color="auto"/>
            </w:tcBorders>
            <w:shd w:val="clear" w:color="000000" w:fill="F2F2F2"/>
            <w:noWrap/>
            <w:hideMark/>
          </w:tcPr>
          <w:p w14:paraId="1213197C"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35.0%</w:t>
            </w:r>
          </w:p>
        </w:tc>
        <w:tc>
          <w:tcPr>
            <w:tcW w:w="1159" w:type="pct"/>
            <w:tcBorders>
              <w:top w:val="single" w:sz="4" w:space="0" w:color="auto"/>
              <w:left w:val="single" w:sz="4" w:space="0" w:color="auto"/>
              <w:bottom w:val="single" w:sz="4" w:space="0" w:color="auto"/>
              <w:right w:val="single" w:sz="4" w:space="0" w:color="auto"/>
            </w:tcBorders>
            <w:shd w:val="clear" w:color="auto" w:fill="auto"/>
            <w:noWrap/>
            <w:hideMark/>
          </w:tcPr>
          <w:p w14:paraId="01C55762" w14:textId="77777777" w:rsidR="006955B8" w:rsidRPr="001E254C" w:rsidRDefault="006955B8" w:rsidP="007B6DBC">
            <w:pPr>
              <w:spacing w:line="276" w:lineRule="auto"/>
              <w:rPr>
                <w:rFonts w:eastAsia="Times New Roman" w:cs="Arial"/>
                <w:color w:val="006600"/>
                <w:lang w:val="en-GB" w:eastAsia="en-GB"/>
              </w:rPr>
            </w:pPr>
            <w:r w:rsidRPr="001E254C">
              <w:rPr>
                <w:rFonts w:eastAsia="Times New Roman" w:cs="Arial"/>
                <w:color w:val="006600"/>
                <w:lang w:val="en-GB" w:eastAsia="en-GB"/>
              </w:rPr>
              <w:t>93.4%</w:t>
            </w:r>
          </w:p>
        </w:tc>
        <w:tc>
          <w:tcPr>
            <w:tcW w:w="1160" w:type="pct"/>
            <w:tcBorders>
              <w:top w:val="single" w:sz="4" w:space="0" w:color="auto"/>
              <w:left w:val="single" w:sz="4" w:space="0" w:color="auto"/>
              <w:bottom w:val="single" w:sz="4" w:space="0" w:color="auto"/>
              <w:right w:val="single" w:sz="4" w:space="0" w:color="auto"/>
            </w:tcBorders>
            <w:shd w:val="clear" w:color="auto" w:fill="auto"/>
            <w:noWrap/>
            <w:hideMark/>
          </w:tcPr>
          <w:p w14:paraId="0AB5F9F6" w14:textId="77777777" w:rsidR="006955B8" w:rsidRPr="001E254C" w:rsidRDefault="006955B8" w:rsidP="007B6DBC">
            <w:pPr>
              <w:spacing w:line="276" w:lineRule="auto"/>
              <w:rPr>
                <w:rFonts w:eastAsia="Times New Roman" w:cs="Arial"/>
                <w:color w:val="C00000"/>
                <w:lang w:val="en-GB" w:eastAsia="en-GB"/>
              </w:rPr>
            </w:pPr>
            <w:r w:rsidRPr="001E254C">
              <w:rPr>
                <w:rFonts w:eastAsia="Times New Roman" w:cs="Arial"/>
                <w:color w:val="C00000"/>
                <w:lang w:val="en-GB" w:eastAsia="en-GB"/>
              </w:rPr>
              <w:t>2.3%</w:t>
            </w:r>
          </w:p>
        </w:tc>
      </w:tr>
    </w:tbl>
    <w:p w14:paraId="62C3B327" w14:textId="77777777" w:rsidR="006955B8" w:rsidRPr="00B2032D" w:rsidRDefault="006955B8" w:rsidP="007B6DBC">
      <w:pPr>
        <w:spacing w:line="276" w:lineRule="auto"/>
        <w:jc w:val="both"/>
        <w:rPr>
          <w:rFonts w:cs="Arial"/>
        </w:rPr>
      </w:pPr>
    </w:p>
    <w:p w14:paraId="08BCC9F2" w14:textId="0CD01265" w:rsidR="006955B8" w:rsidRPr="00257657" w:rsidRDefault="006955B8" w:rsidP="007B6DBC">
      <w:pPr>
        <w:spacing w:line="276" w:lineRule="auto"/>
        <w:jc w:val="both"/>
        <w:rPr>
          <w:rFonts w:cs="Arial"/>
          <w:b/>
          <w:color w:val="00618B"/>
          <w:sz w:val="28"/>
          <w:szCs w:val="28"/>
        </w:rPr>
      </w:pPr>
      <w:r w:rsidRPr="00257657">
        <w:rPr>
          <w:rFonts w:cs="Arial"/>
          <w:b/>
          <w:color w:val="00618B"/>
          <w:sz w:val="28"/>
          <w:szCs w:val="28"/>
        </w:rPr>
        <w:t>FFT themed analysis of comments</w:t>
      </w:r>
    </w:p>
    <w:p w14:paraId="255E583A" w14:textId="77777777" w:rsidR="005656D5" w:rsidRPr="00B2032D" w:rsidRDefault="005656D5" w:rsidP="007B6DBC">
      <w:pPr>
        <w:spacing w:line="276" w:lineRule="auto"/>
        <w:jc w:val="both"/>
        <w:rPr>
          <w:rFonts w:cs="Arial"/>
          <w:b/>
        </w:rPr>
      </w:pPr>
    </w:p>
    <w:p w14:paraId="4D9BF62C" w14:textId="7143F7A5" w:rsidR="006955B8" w:rsidRPr="008D21F7" w:rsidRDefault="006955B8" w:rsidP="007B6DBC">
      <w:pPr>
        <w:spacing w:line="276" w:lineRule="auto"/>
        <w:jc w:val="both"/>
        <w:rPr>
          <w:rFonts w:cs="Arial"/>
          <w:sz w:val="24"/>
          <w:szCs w:val="24"/>
        </w:rPr>
      </w:pPr>
      <w:r w:rsidRPr="008D21F7">
        <w:rPr>
          <w:rFonts w:cs="Arial"/>
          <w:b/>
          <w:sz w:val="24"/>
          <w:szCs w:val="24"/>
        </w:rPr>
        <w:t xml:space="preserve">Face to </w:t>
      </w:r>
      <w:r w:rsidR="00EC0FBF" w:rsidRPr="008D21F7">
        <w:rPr>
          <w:rFonts w:cs="Arial"/>
          <w:b/>
          <w:sz w:val="24"/>
          <w:szCs w:val="24"/>
        </w:rPr>
        <w:t>f</w:t>
      </w:r>
      <w:r w:rsidRPr="008D21F7">
        <w:rPr>
          <w:rFonts w:cs="Arial"/>
          <w:b/>
          <w:sz w:val="24"/>
          <w:szCs w:val="24"/>
        </w:rPr>
        <w:t>ace consultations</w:t>
      </w:r>
    </w:p>
    <w:p w14:paraId="733FC4BB" w14:textId="10407D04" w:rsidR="006955B8" w:rsidRDefault="006955B8" w:rsidP="007B6DBC">
      <w:pPr>
        <w:spacing w:line="276" w:lineRule="auto"/>
        <w:jc w:val="both"/>
        <w:rPr>
          <w:rFonts w:cs="Arial"/>
          <w:sz w:val="24"/>
          <w:szCs w:val="24"/>
        </w:rPr>
      </w:pPr>
      <w:r w:rsidRPr="008D21F7">
        <w:rPr>
          <w:rFonts w:cs="Arial"/>
          <w:sz w:val="24"/>
          <w:szCs w:val="24"/>
        </w:rPr>
        <w:t xml:space="preserve">It </w:t>
      </w:r>
      <w:r w:rsidR="00182D2C" w:rsidRPr="008D21F7">
        <w:rPr>
          <w:rFonts w:cs="Arial"/>
          <w:sz w:val="24"/>
          <w:szCs w:val="24"/>
        </w:rPr>
        <w:t>was</w:t>
      </w:r>
      <w:r w:rsidRPr="008D21F7">
        <w:rPr>
          <w:rFonts w:cs="Arial"/>
          <w:sz w:val="24"/>
          <w:szCs w:val="24"/>
        </w:rPr>
        <w:t xml:space="preserve"> not possible to theme all FFT comments from a trust wide perspective</w:t>
      </w:r>
      <w:r w:rsidR="00182D2C" w:rsidRPr="008D21F7">
        <w:rPr>
          <w:rFonts w:cs="Arial"/>
          <w:sz w:val="24"/>
          <w:szCs w:val="24"/>
        </w:rPr>
        <w:t>, although</w:t>
      </w:r>
      <w:r w:rsidRPr="008D21F7">
        <w:rPr>
          <w:rFonts w:cs="Arial"/>
          <w:sz w:val="24"/>
          <w:szCs w:val="24"/>
        </w:rPr>
        <w:t xml:space="preserve"> they are accessed and read locally</w:t>
      </w:r>
      <w:r w:rsidR="00B61C9F">
        <w:rPr>
          <w:rFonts w:cs="Arial"/>
          <w:sz w:val="24"/>
          <w:szCs w:val="24"/>
        </w:rPr>
        <w:t>. M</w:t>
      </w:r>
      <w:r w:rsidR="00182D2C" w:rsidRPr="008D21F7">
        <w:rPr>
          <w:rFonts w:cs="Arial"/>
          <w:sz w:val="24"/>
          <w:szCs w:val="24"/>
        </w:rPr>
        <w:t xml:space="preserve">ost comments </w:t>
      </w:r>
      <w:r w:rsidRPr="008D21F7">
        <w:rPr>
          <w:rFonts w:cs="Arial"/>
          <w:sz w:val="24"/>
          <w:szCs w:val="24"/>
        </w:rPr>
        <w:t xml:space="preserve">are </w:t>
      </w:r>
      <w:r w:rsidR="00182D2C" w:rsidRPr="008D21F7">
        <w:rPr>
          <w:rFonts w:cs="Arial"/>
          <w:sz w:val="24"/>
          <w:szCs w:val="24"/>
        </w:rPr>
        <w:t>positive, commenting</w:t>
      </w:r>
      <w:r w:rsidRPr="008D21F7">
        <w:rPr>
          <w:rFonts w:cs="Arial"/>
          <w:sz w:val="24"/>
          <w:szCs w:val="24"/>
        </w:rPr>
        <w:t xml:space="preserve"> on the kindness, </w:t>
      </w:r>
      <w:r w:rsidR="00F557C8" w:rsidRPr="008D21F7">
        <w:rPr>
          <w:rFonts w:cs="Arial"/>
          <w:sz w:val="24"/>
          <w:szCs w:val="24"/>
        </w:rPr>
        <w:t>friendliness,</w:t>
      </w:r>
      <w:r w:rsidRPr="008D21F7">
        <w:rPr>
          <w:rFonts w:cs="Arial"/>
          <w:sz w:val="24"/>
          <w:szCs w:val="24"/>
        </w:rPr>
        <w:t xml:space="preserve"> and service delivery of staff. However, the </w:t>
      </w:r>
      <w:r w:rsidR="00182D2C" w:rsidRPr="008D21F7">
        <w:rPr>
          <w:rFonts w:cs="Arial"/>
          <w:sz w:val="24"/>
          <w:szCs w:val="24"/>
        </w:rPr>
        <w:t>responses for those patients</w:t>
      </w:r>
      <w:r w:rsidRPr="008D21F7">
        <w:rPr>
          <w:rFonts w:cs="Arial"/>
          <w:sz w:val="24"/>
          <w:szCs w:val="24"/>
        </w:rPr>
        <w:t xml:space="preserve"> seen face to face</w:t>
      </w:r>
      <w:r w:rsidR="00182D2C" w:rsidRPr="008D21F7">
        <w:rPr>
          <w:rFonts w:cs="Arial"/>
          <w:sz w:val="24"/>
          <w:szCs w:val="24"/>
        </w:rPr>
        <w:t xml:space="preserve">, </w:t>
      </w:r>
      <w:r w:rsidRPr="008D21F7">
        <w:rPr>
          <w:rFonts w:cs="Arial"/>
          <w:sz w:val="24"/>
          <w:szCs w:val="24"/>
        </w:rPr>
        <w:t xml:space="preserve">who scored their experience as </w:t>
      </w:r>
      <w:r w:rsidR="00F557C8" w:rsidRPr="008D21F7">
        <w:rPr>
          <w:rFonts w:cs="Arial"/>
          <w:b/>
          <w:sz w:val="24"/>
          <w:szCs w:val="24"/>
        </w:rPr>
        <w:t>v</w:t>
      </w:r>
      <w:r w:rsidRPr="008D21F7">
        <w:rPr>
          <w:rFonts w:cs="Arial"/>
          <w:b/>
          <w:sz w:val="24"/>
          <w:szCs w:val="24"/>
        </w:rPr>
        <w:t xml:space="preserve">ery poor, </w:t>
      </w:r>
      <w:r w:rsidR="00F557C8" w:rsidRPr="008D21F7">
        <w:rPr>
          <w:rFonts w:cs="Arial"/>
          <w:b/>
          <w:sz w:val="24"/>
          <w:szCs w:val="24"/>
        </w:rPr>
        <w:t xml:space="preserve">poor, </w:t>
      </w:r>
      <w:r w:rsidRPr="008D21F7">
        <w:rPr>
          <w:rFonts w:cs="Arial"/>
          <w:b/>
          <w:sz w:val="24"/>
          <w:szCs w:val="24"/>
        </w:rPr>
        <w:t xml:space="preserve">or </w:t>
      </w:r>
      <w:r w:rsidR="00F557C8" w:rsidRPr="008D21F7">
        <w:rPr>
          <w:rFonts w:cs="Arial"/>
          <w:b/>
          <w:sz w:val="24"/>
          <w:szCs w:val="24"/>
        </w:rPr>
        <w:t>n</w:t>
      </w:r>
      <w:r w:rsidRPr="008D21F7">
        <w:rPr>
          <w:rFonts w:cs="Arial"/>
          <w:b/>
          <w:sz w:val="24"/>
          <w:szCs w:val="24"/>
        </w:rPr>
        <w:t xml:space="preserve">either good nor </w:t>
      </w:r>
      <w:r w:rsidR="00F557C8" w:rsidRPr="008D21F7">
        <w:rPr>
          <w:rFonts w:cs="Arial"/>
          <w:b/>
          <w:sz w:val="24"/>
          <w:szCs w:val="24"/>
        </w:rPr>
        <w:t>poor</w:t>
      </w:r>
      <w:r w:rsidR="00F557C8" w:rsidRPr="008D21F7">
        <w:rPr>
          <w:rFonts w:cs="Arial"/>
          <w:sz w:val="24"/>
          <w:szCs w:val="24"/>
        </w:rPr>
        <w:t xml:space="preserve"> does</w:t>
      </w:r>
      <w:r w:rsidRPr="008D21F7">
        <w:rPr>
          <w:rFonts w:cs="Arial"/>
          <w:sz w:val="24"/>
          <w:szCs w:val="24"/>
        </w:rPr>
        <w:t xml:space="preserve"> allow for themed analysis. Below are </w:t>
      </w:r>
      <w:bookmarkStart w:id="16" w:name="_Hlk107470672"/>
      <w:r w:rsidRPr="008D21F7">
        <w:rPr>
          <w:rFonts w:cs="Arial"/>
          <w:sz w:val="24"/>
          <w:szCs w:val="24"/>
        </w:rPr>
        <w:t xml:space="preserve">themed comments from these categories for </w:t>
      </w:r>
      <w:r w:rsidR="00D36B8A">
        <w:rPr>
          <w:rFonts w:cs="Arial"/>
          <w:b/>
          <w:bCs/>
          <w:sz w:val="24"/>
          <w:szCs w:val="24"/>
        </w:rPr>
        <w:t>Q3</w:t>
      </w:r>
      <w:r w:rsidRPr="008D21F7">
        <w:rPr>
          <w:rFonts w:cs="Arial"/>
          <w:b/>
          <w:bCs/>
          <w:sz w:val="24"/>
          <w:szCs w:val="24"/>
        </w:rPr>
        <w:t xml:space="preserve"> 2021/22</w:t>
      </w:r>
      <w:r w:rsidRPr="008D21F7">
        <w:rPr>
          <w:rFonts w:cs="Arial"/>
          <w:sz w:val="24"/>
          <w:szCs w:val="24"/>
        </w:rPr>
        <w:t xml:space="preserve"> </w:t>
      </w:r>
      <w:bookmarkEnd w:id="16"/>
      <w:r w:rsidRPr="008D21F7">
        <w:rPr>
          <w:rFonts w:cs="Arial"/>
          <w:sz w:val="24"/>
          <w:szCs w:val="24"/>
        </w:rPr>
        <w:t>as an example for the year</w:t>
      </w:r>
      <w:r w:rsidR="00B61C9F">
        <w:rPr>
          <w:rFonts w:cs="Arial"/>
          <w:sz w:val="24"/>
          <w:szCs w:val="24"/>
        </w:rPr>
        <w:t>.</w:t>
      </w:r>
    </w:p>
    <w:p w14:paraId="38F8E14E" w14:textId="29B36269" w:rsidR="00171418" w:rsidRDefault="00ED54AE" w:rsidP="007B6DBC">
      <w:pPr>
        <w:spacing w:line="276" w:lineRule="auto"/>
        <w:jc w:val="both"/>
        <w:rPr>
          <w:rFonts w:cs="Arial"/>
          <w:sz w:val="24"/>
          <w:szCs w:val="24"/>
        </w:rPr>
      </w:pPr>
      <w:r w:rsidRPr="008D21F7">
        <w:rPr>
          <w:rFonts w:eastAsia="Arial" w:cs="Arial"/>
          <w:b/>
          <w:sz w:val="24"/>
          <w:szCs w:val="24"/>
          <w:lang w:val="en-GB" w:eastAsia="en-GB"/>
        </w:rPr>
        <w:lastRenderedPageBreak/>
        <w:t xml:space="preserve">Fig. </w:t>
      </w:r>
      <w:r>
        <w:rPr>
          <w:rFonts w:eastAsia="Arial" w:cs="Arial"/>
          <w:b/>
          <w:sz w:val="24"/>
          <w:szCs w:val="24"/>
          <w:lang w:val="en-GB" w:eastAsia="en-GB"/>
        </w:rPr>
        <w:t>1</w:t>
      </w:r>
      <w:r w:rsidRPr="008D21F7">
        <w:rPr>
          <w:rFonts w:eastAsia="Arial" w:cs="Arial"/>
          <w:sz w:val="24"/>
          <w:szCs w:val="24"/>
          <w:lang w:val="en-GB" w:eastAsia="en-GB"/>
        </w:rPr>
        <w:t xml:space="preserve"> </w:t>
      </w:r>
      <w:r w:rsidR="00D36B8A">
        <w:rPr>
          <w:rFonts w:eastAsia="Arial" w:cs="Arial"/>
          <w:sz w:val="24"/>
          <w:szCs w:val="24"/>
          <w:lang w:val="en-GB" w:eastAsia="en-GB"/>
        </w:rPr>
        <w:t>T</w:t>
      </w:r>
      <w:proofErr w:type="spellStart"/>
      <w:r w:rsidRPr="008D21F7">
        <w:rPr>
          <w:rFonts w:cs="Arial"/>
          <w:sz w:val="24"/>
          <w:szCs w:val="24"/>
        </w:rPr>
        <w:t>hemed</w:t>
      </w:r>
      <w:proofErr w:type="spellEnd"/>
      <w:r w:rsidRPr="008D21F7">
        <w:rPr>
          <w:rFonts w:cs="Arial"/>
          <w:sz w:val="24"/>
          <w:szCs w:val="24"/>
        </w:rPr>
        <w:t xml:space="preserve"> comments for </w:t>
      </w:r>
      <w:r w:rsidR="000B3757">
        <w:rPr>
          <w:rFonts w:cs="Arial"/>
          <w:b/>
          <w:bCs/>
          <w:sz w:val="24"/>
          <w:szCs w:val="24"/>
        </w:rPr>
        <w:t>Q3</w:t>
      </w:r>
      <w:r w:rsidRPr="008D21F7">
        <w:rPr>
          <w:rFonts w:cs="Arial"/>
          <w:b/>
          <w:bCs/>
          <w:sz w:val="24"/>
          <w:szCs w:val="24"/>
        </w:rPr>
        <w:t xml:space="preserve"> 2021/22</w:t>
      </w:r>
      <w:r w:rsidRPr="008D21F7">
        <w:rPr>
          <w:rFonts w:cs="Arial"/>
          <w:sz w:val="24"/>
          <w:szCs w:val="24"/>
        </w:rPr>
        <w:t xml:space="preserve"> </w:t>
      </w:r>
      <w:r w:rsidR="00171418">
        <w:rPr>
          <w:noProof/>
        </w:rPr>
        <mc:AlternateContent>
          <mc:Choice Requires="wpg">
            <w:drawing>
              <wp:anchor distT="0" distB="0" distL="114300" distR="114300" simplePos="0" relativeHeight="251694080" behindDoc="0" locked="0" layoutInCell="1" allowOverlap="1" wp14:anchorId="619C82A3" wp14:editId="3E98F9BC">
                <wp:simplePos x="0" y="0"/>
                <wp:positionH relativeFrom="margin">
                  <wp:align>left</wp:align>
                </wp:positionH>
                <wp:positionV relativeFrom="paragraph">
                  <wp:posOffset>244443</wp:posOffset>
                </wp:positionV>
                <wp:extent cx="6578600" cy="2330450"/>
                <wp:effectExtent l="0" t="0" r="0" b="0"/>
                <wp:wrapSquare wrapText="bothSides"/>
                <wp:docPr id="9" name="Group 5"/>
                <wp:cNvGraphicFramePr/>
                <a:graphic xmlns:a="http://schemas.openxmlformats.org/drawingml/2006/main">
                  <a:graphicData uri="http://schemas.microsoft.com/office/word/2010/wordprocessingGroup">
                    <wpg:wgp>
                      <wpg:cNvGrpSpPr/>
                      <wpg:grpSpPr>
                        <a:xfrm>
                          <a:off x="0" y="0"/>
                          <a:ext cx="6578600" cy="2330450"/>
                          <a:chOff x="0" y="0"/>
                          <a:chExt cx="6212362" cy="2152075"/>
                        </a:xfrm>
                      </wpg:grpSpPr>
                      <pic:pic xmlns:pic="http://schemas.openxmlformats.org/drawingml/2006/picture">
                        <pic:nvPicPr>
                          <pic:cNvPr id="13" name="Picture 13"/>
                          <pic:cNvPicPr>
                            <a:picLocks noChangeAspect="1"/>
                          </pic:cNvPicPr>
                        </pic:nvPicPr>
                        <pic:blipFill>
                          <a:blip r:embed="rId24"/>
                          <a:stretch>
                            <a:fillRect/>
                          </a:stretch>
                        </pic:blipFill>
                        <pic:spPr>
                          <a:xfrm>
                            <a:off x="0" y="0"/>
                            <a:ext cx="6212362" cy="2152075"/>
                          </a:xfrm>
                          <a:prstGeom prst="rect">
                            <a:avLst/>
                          </a:prstGeom>
                        </pic:spPr>
                      </pic:pic>
                      <wps:wsp>
                        <wps:cNvPr id="16" name="Rectangle 16"/>
                        <wps:cNvSpPr/>
                        <wps:spPr>
                          <a:xfrm>
                            <a:off x="5832448" y="695039"/>
                            <a:ext cx="114300" cy="111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7CB4BE" id="Group 5" o:spid="_x0000_s1026" style="position:absolute;margin-left:0;margin-top:19.25pt;width:518pt;height:183.5pt;z-index:251694080;mso-position-horizontal:left;mso-position-horizontal-relative:margin;mso-width-relative:margin;mso-height-relative:margin" coordsize="62123,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62123;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">
                  <v:imagedata r:id="rId25" o:title=""/>
                </v:shape>
                <v:rect id="Rectangle 16" o:spid="_x0000_s1028" style="position:absolute;left:58324;top:6950;width:1143;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" fillcolor="white [3212]" stroked="f" strokeweight="2pt"/>
                <w10:wrap type="square" anchorx="margin"/>
              </v:group>
            </w:pict>
          </mc:Fallback>
        </mc:AlternateContent>
      </w:r>
    </w:p>
    <w:p w14:paraId="541EC93F" w14:textId="77777777" w:rsidR="00182D2C" w:rsidRDefault="00182D2C" w:rsidP="007B6DBC">
      <w:pPr>
        <w:spacing w:line="276" w:lineRule="auto"/>
        <w:jc w:val="both"/>
        <w:rPr>
          <w:rFonts w:cs="Arial"/>
        </w:rPr>
      </w:pPr>
    </w:p>
    <w:p w14:paraId="5C1548DF" w14:textId="75A2E76A" w:rsidR="006955B8" w:rsidRPr="008D21F7" w:rsidRDefault="00B61C9F" w:rsidP="007B6DBC">
      <w:pPr>
        <w:spacing w:line="276" w:lineRule="auto"/>
        <w:jc w:val="both"/>
        <w:rPr>
          <w:rFonts w:cs="Arial"/>
          <w:sz w:val="24"/>
          <w:szCs w:val="24"/>
        </w:rPr>
      </w:pPr>
      <w:r>
        <w:rPr>
          <w:rFonts w:cs="Arial"/>
          <w:sz w:val="24"/>
          <w:szCs w:val="24"/>
        </w:rPr>
        <w:t>W</w:t>
      </w:r>
      <w:r w:rsidR="006955B8" w:rsidRPr="008D21F7">
        <w:rPr>
          <w:rFonts w:cs="Arial"/>
          <w:sz w:val="24"/>
          <w:szCs w:val="24"/>
        </w:rPr>
        <w:t>aiting and not being informed of delays remain the main issues raised by patients.</w:t>
      </w:r>
    </w:p>
    <w:p w14:paraId="7DA9316E" w14:textId="77777777" w:rsidR="00182D2C" w:rsidRPr="00B2032D" w:rsidRDefault="00182D2C" w:rsidP="007B6DBC">
      <w:pPr>
        <w:spacing w:line="276" w:lineRule="auto"/>
        <w:jc w:val="both"/>
        <w:rPr>
          <w:rFonts w:cs="Arial"/>
        </w:rPr>
      </w:pPr>
    </w:p>
    <w:p w14:paraId="37998487" w14:textId="3F981CE2" w:rsidR="006955B8" w:rsidRPr="008D21F7" w:rsidRDefault="006955B8" w:rsidP="007B6DBC">
      <w:pPr>
        <w:spacing w:line="276" w:lineRule="auto"/>
        <w:jc w:val="both"/>
        <w:rPr>
          <w:rFonts w:cstheme="minorHAnsi"/>
          <w:sz w:val="24"/>
          <w:szCs w:val="24"/>
        </w:rPr>
      </w:pPr>
      <w:r w:rsidRPr="008D21F7">
        <w:rPr>
          <w:rFonts w:cstheme="minorHAnsi"/>
          <w:sz w:val="24"/>
          <w:szCs w:val="24"/>
        </w:rPr>
        <w:t xml:space="preserve">The second largest number of concerns in this group </w:t>
      </w:r>
      <w:r w:rsidR="00182D2C" w:rsidRPr="008D21F7">
        <w:rPr>
          <w:rFonts w:cstheme="minorHAnsi"/>
          <w:sz w:val="24"/>
          <w:szCs w:val="24"/>
        </w:rPr>
        <w:t>was</w:t>
      </w:r>
      <w:r w:rsidRPr="008D21F7">
        <w:rPr>
          <w:rFonts w:cstheme="minorHAnsi"/>
          <w:sz w:val="24"/>
          <w:szCs w:val="24"/>
        </w:rPr>
        <w:t xml:space="preserve"> related to staff attitude and poor customer service. When the scores of </w:t>
      </w:r>
      <w:r w:rsidR="00F557C8" w:rsidRPr="008D21F7">
        <w:rPr>
          <w:rFonts w:cstheme="minorHAnsi"/>
          <w:b/>
          <w:sz w:val="24"/>
          <w:szCs w:val="24"/>
        </w:rPr>
        <w:t>v</w:t>
      </w:r>
      <w:r w:rsidRPr="008D21F7">
        <w:rPr>
          <w:rFonts w:cstheme="minorHAnsi"/>
          <w:b/>
          <w:sz w:val="24"/>
          <w:szCs w:val="24"/>
        </w:rPr>
        <w:t xml:space="preserve">ery good and </w:t>
      </w:r>
      <w:r w:rsidR="00F557C8" w:rsidRPr="008D21F7">
        <w:rPr>
          <w:rFonts w:cstheme="minorHAnsi"/>
          <w:b/>
          <w:sz w:val="24"/>
          <w:szCs w:val="24"/>
        </w:rPr>
        <w:t>g</w:t>
      </w:r>
      <w:r w:rsidRPr="008D21F7">
        <w:rPr>
          <w:rFonts w:cstheme="minorHAnsi"/>
          <w:b/>
          <w:sz w:val="24"/>
          <w:szCs w:val="24"/>
        </w:rPr>
        <w:t>ood</w:t>
      </w:r>
      <w:r w:rsidRPr="008D21F7">
        <w:rPr>
          <w:rFonts w:cstheme="minorHAnsi"/>
          <w:sz w:val="24"/>
          <w:szCs w:val="24"/>
        </w:rPr>
        <w:t xml:space="preserve"> </w:t>
      </w:r>
      <w:r w:rsidR="00182D2C" w:rsidRPr="008D21F7">
        <w:rPr>
          <w:rFonts w:cstheme="minorHAnsi"/>
          <w:sz w:val="24"/>
          <w:szCs w:val="24"/>
        </w:rPr>
        <w:t>were</w:t>
      </w:r>
      <w:r w:rsidRPr="008D21F7">
        <w:rPr>
          <w:rFonts w:cstheme="minorHAnsi"/>
          <w:sz w:val="24"/>
          <w:szCs w:val="24"/>
        </w:rPr>
        <w:t xml:space="preserve"> included</w:t>
      </w:r>
      <w:r w:rsidR="00182D2C" w:rsidRPr="008D21F7">
        <w:rPr>
          <w:rFonts w:cstheme="minorHAnsi"/>
          <w:sz w:val="24"/>
          <w:szCs w:val="24"/>
        </w:rPr>
        <w:t xml:space="preserve"> in the </w:t>
      </w:r>
      <w:r w:rsidR="00F557C8" w:rsidRPr="008D21F7">
        <w:rPr>
          <w:rFonts w:cstheme="minorHAnsi"/>
          <w:sz w:val="24"/>
          <w:szCs w:val="24"/>
        </w:rPr>
        <w:t>analysis, there</w:t>
      </w:r>
      <w:r w:rsidRPr="008D21F7">
        <w:rPr>
          <w:rFonts w:cstheme="minorHAnsi"/>
          <w:sz w:val="24"/>
          <w:szCs w:val="24"/>
        </w:rPr>
        <w:t xml:space="preserve"> were 439 comments received regarding perceived poor attitude for Q3</w:t>
      </w:r>
      <w:r w:rsidR="00182D2C" w:rsidRPr="008D21F7">
        <w:rPr>
          <w:rFonts w:cstheme="minorHAnsi"/>
          <w:sz w:val="24"/>
          <w:szCs w:val="24"/>
        </w:rPr>
        <w:t>.  These</w:t>
      </w:r>
      <w:r w:rsidRPr="008D21F7">
        <w:rPr>
          <w:rFonts w:cstheme="minorHAnsi"/>
          <w:sz w:val="24"/>
          <w:szCs w:val="24"/>
        </w:rPr>
        <w:t xml:space="preserve"> came from 31 different network sites and City Road services and involved all staff groups</w:t>
      </w:r>
      <w:r w:rsidR="00182D2C" w:rsidRPr="008D21F7">
        <w:rPr>
          <w:rFonts w:cstheme="minorHAnsi"/>
          <w:sz w:val="24"/>
          <w:szCs w:val="24"/>
        </w:rPr>
        <w:t xml:space="preserve">. </w:t>
      </w:r>
      <w:r w:rsidRPr="008D21F7">
        <w:rPr>
          <w:rFonts w:cstheme="minorHAnsi"/>
          <w:sz w:val="24"/>
          <w:szCs w:val="24"/>
        </w:rPr>
        <w:t xml:space="preserve"> 60 mentioned nurses, 61 doctors, 118 receptionists</w:t>
      </w:r>
      <w:r w:rsidR="00E96636">
        <w:rPr>
          <w:rFonts w:cstheme="minorHAnsi"/>
          <w:sz w:val="24"/>
          <w:szCs w:val="24"/>
        </w:rPr>
        <w:t>,</w:t>
      </w:r>
      <w:r w:rsidRPr="008D21F7">
        <w:rPr>
          <w:rFonts w:cstheme="minorHAnsi"/>
          <w:sz w:val="24"/>
          <w:szCs w:val="24"/>
        </w:rPr>
        <w:t xml:space="preserve"> and 24 security, </w:t>
      </w:r>
      <w:r w:rsidR="00182D2C" w:rsidRPr="008D21F7">
        <w:rPr>
          <w:rFonts w:cstheme="minorHAnsi"/>
          <w:sz w:val="24"/>
          <w:szCs w:val="24"/>
        </w:rPr>
        <w:t>volunteers,</w:t>
      </w:r>
      <w:r w:rsidRPr="008D21F7">
        <w:rPr>
          <w:rFonts w:cstheme="minorHAnsi"/>
          <w:sz w:val="24"/>
          <w:szCs w:val="24"/>
        </w:rPr>
        <w:t xml:space="preserve"> or staff at entrances. Though the situation</w:t>
      </w:r>
      <w:r w:rsidR="00182D2C" w:rsidRPr="008D21F7">
        <w:rPr>
          <w:rFonts w:cstheme="minorHAnsi"/>
          <w:sz w:val="24"/>
          <w:szCs w:val="24"/>
        </w:rPr>
        <w:t xml:space="preserve"> related to the pandemic</w:t>
      </w:r>
      <w:r w:rsidRPr="008D21F7">
        <w:rPr>
          <w:rFonts w:cstheme="minorHAnsi"/>
          <w:sz w:val="24"/>
          <w:szCs w:val="24"/>
        </w:rPr>
        <w:t xml:space="preserve"> has caused difficulties, and perhaps some confusion, the word ‘rude’ was cited 98 times and (poor) attitude 49 times. </w:t>
      </w:r>
      <w:r w:rsidR="00E96636">
        <w:rPr>
          <w:rFonts w:cstheme="minorHAnsi"/>
          <w:sz w:val="24"/>
          <w:szCs w:val="24"/>
        </w:rPr>
        <w:t>M</w:t>
      </w:r>
      <w:r w:rsidRPr="008D21F7">
        <w:rPr>
          <w:rFonts w:cstheme="minorHAnsi"/>
          <w:sz w:val="24"/>
          <w:szCs w:val="24"/>
        </w:rPr>
        <w:t>ost of the comments related to the normal clinical setting.</w:t>
      </w:r>
    </w:p>
    <w:p w14:paraId="19C1D008" w14:textId="77777777" w:rsidR="00D26A2A" w:rsidRPr="008D21F7" w:rsidRDefault="00D26A2A" w:rsidP="007B6DBC">
      <w:pPr>
        <w:spacing w:line="276" w:lineRule="auto"/>
        <w:jc w:val="both"/>
        <w:rPr>
          <w:rFonts w:cstheme="minorHAnsi"/>
          <w:sz w:val="24"/>
          <w:szCs w:val="24"/>
        </w:rPr>
      </w:pPr>
    </w:p>
    <w:p w14:paraId="177E1001" w14:textId="3C4E2CFC" w:rsidR="006955B8" w:rsidRPr="008D21F7" w:rsidRDefault="006955B8" w:rsidP="007B6DBC">
      <w:pPr>
        <w:spacing w:line="276" w:lineRule="auto"/>
        <w:jc w:val="both"/>
        <w:rPr>
          <w:rFonts w:cs="Arial"/>
          <w:sz w:val="24"/>
          <w:szCs w:val="24"/>
        </w:rPr>
      </w:pPr>
      <w:r w:rsidRPr="008D21F7">
        <w:rPr>
          <w:rFonts w:cs="Arial"/>
          <w:sz w:val="24"/>
          <w:szCs w:val="24"/>
        </w:rPr>
        <w:t xml:space="preserve">Where patients </w:t>
      </w:r>
      <w:r w:rsidR="001E254C">
        <w:rPr>
          <w:rFonts w:cs="Arial"/>
          <w:sz w:val="24"/>
          <w:szCs w:val="24"/>
        </w:rPr>
        <w:t>reported</w:t>
      </w:r>
      <w:r w:rsidRPr="008D21F7">
        <w:rPr>
          <w:rFonts w:cs="Arial"/>
          <w:sz w:val="24"/>
          <w:szCs w:val="24"/>
        </w:rPr>
        <w:t xml:space="preserve"> issues regarding their clinical outcome, this was due to various reasons including not seeing a doctor (</w:t>
      </w:r>
      <w:r w:rsidR="00E96636" w:rsidRPr="008D21F7">
        <w:rPr>
          <w:rFonts w:cs="Arial"/>
          <w:sz w:val="24"/>
          <w:szCs w:val="24"/>
        </w:rPr>
        <w:t>e.g.,</w:t>
      </w:r>
      <w:r w:rsidR="00C569AD" w:rsidRPr="008D21F7">
        <w:rPr>
          <w:rFonts w:cs="Arial"/>
          <w:sz w:val="24"/>
          <w:szCs w:val="24"/>
        </w:rPr>
        <w:t xml:space="preserve"> patient being seen in virtual</w:t>
      </w:r>
      <w:r w:rsidRPr="008D21F7">
        <w:rPr>
          <w:rFonts w:cs="Arial"/>
          <w:sz w:val="24"/>
          <w:szCs w:val="24"/>
        </w:rPr>
        <w:t xml:space="preserve"> A&amp;E</w:t>
      </w:r>
      <w:r w:rsidR="00C569AD" w:rsidRPr="008D21F7">
        <w:rPr>
          <w:rFonts w:cs="Arial"/>
          <w:sz w:val="24"/>
          <w:szCs w:val="24"/>
        </w:rPr>
        <w:t xml:space="preserve"> or </w:t>
      </w:r>
      <w:r w:rsidRPr="008D21F7">
        <w:rPr>
          <w:rFonts w:cs="Arial"/>
          <w:sz w:val="24"/>
          <w:szCs w:val="24"/>
        </w:rPr>
        <w:t>diagnostic hubs), feeling rushed, clinical expectations not being met and other, more specific</w:t>
      </w:r>
      <w:r w:rsidR="005656D5" w:rsidRPr="008D21F7">
        <w:rPr>
          <w:rFonts w:cs="Arial"/>
          <w:sz w:val="24"/>
          <w:szCs w:val="24"/>
        </w:rPr>
        <w:t>,</w:t>
      </w:r>
      <w:r w:rsidRPr="008D21F7">
        <w:rPr>
          <w:rFonts w:cs="Arial"/>
          <w:sz w:val="24"/>
          <w:szCs w:val="24"/>
        </w:rPr>
        <w:t xml:space="preserve"> concern</w:t>
      </w:r>
      <w:r w:rsidR="005656D5" w:rsidRPr="008D21F7">
        <w:rPr>
          <w:rFonts w:cs="Arial"/>
          <w:sz w:val="24"/>
          <w:szCs w:val="24"/>
        </w:rPr>
        <w:t xml:space="preserve">s. </w:t>
      </w:r>
      <w:r w:rsidRPr="008D21F7">
        <w:rPr>
          <w:rFonts w:cs="Arial"/>
          <w:sz w:val="24"/>
          <w:szCs w:val="24"/>
        </w:rPr>
        <w:t xml:space="preserve">Clinic management issues </w:t>
      </w:r>
      <w:r w:rsidR="00C569AD" w:rsidRPr="008D21F7">
        <w:rPr>
          <w:rFonts w:cs="Arial"/>
          <w:sz w:val="24"/>
          <w:szCs w:val="24"/>
        </w:rPr>
        <w:t>centered</w:t>
      </w:r>
      <w:r w:rsidRPr="008D21F7">
        <w:rPr>
          <w:rFonts w:cs="Arial"/>
          <w:sz w:val="24"/>
          <w:szCs w:val="24"/>
        </w:rPr>
        <w:t xml:space="preserve"> around the </w:t>
      </w:r>
      <w:proofErr w:type="spellStart"/>
      <w:r w:rsidRPr="008D21F7">
        <w:rPr>
          <w:rFonts w:cs="Arial"/>
          <w:sz w:val="24"/>
          <w:szCs w:val="24"/>
        </w:rPr>
        <w:t>organisation</w:t>
      </w:r>
      <w:proofErr w:type="spellEnd"/>
      <w:r w:rsidRPr="008D21F7">
        <w:rPr>
          <w:rFonts w:cs="Arial"/>
          <w:sz w:val="24"/>
          <w:szCs w:val="24"/>
        </w:rPr>
        <w:t xml:space="preserve"> of clinic appointment</w:t>
      </w:r>
      <w:r w:rsidR="005656D5" w:rsidRPr="008D21F7">
        <w:rPr>
          <w:rFonts w:cs="Arial"/>
          <w:sz w:val="24"/>
          <w:szCs w:val="24"/>
        </w:rPr>
        <w:t>s</w:t>
      </w:r>
      <w:r w:rsidRPr="008D21F7">
        <w:rPr>
          <w:rFonts w:cs="Arial"/>
          <w:sz w:val="24"/>
          <w:szCs w:val="24"/>
        </w:rPr>
        <w:t xml:space="preserve"> on the day and include</w:t>
      </w:r>
      <w:r w:rsidR="005656D5" w:rsidRPr="008D21F7">
        <w:rPr>
          <w:rFonts w:cs="Arial"/>
          <w:sz w:val="24"/>
          <w:szCs w:val="24"/>
        </w:rPr>
        <w:t>d</w:t>
      </w:r>
      <w:r w:rsidRPr="008D21F7">
        <w:rPr>
          <w:rFonts w:cs="Arial"/>
          <w:sz w:val="24"/>
          <w:szCs w:val="24"/>
        </w:rPr>
        <w:t xml:space="preserve"> medical records management, perceived </w:t>
      </w:r>
      <w:proofErr w:type="spellStart"/>
      <w:proofErr w:type="gramStart"/>
      <w:r w:rsidRPr="008D21F7">
        <w:rPr>
          <w:rFonts w:cs="Arial"/>
          <w:sz w:val="24"/>
          <w:szCs w:val="24"/>
        </w:rPr>
        <w:t>disorganisation</w:t>
      </w:r>
      <w:proofErr w:type="spellEnd"/>
      <w:proofErr w:type="gramEnd"/>
      <w:r w:rsidRPr="008D21F7">
        <w:rPr>
          <w:rFonts w:cs="Arial"/>
          <w:sz w:val="24"/>
          <w:szCs w:val="24"/>
        </w:rPr>
        <w:t xml:space="preserve"> and pathway management. </w:t>
      </w:r>
      <w:r w:rsidR="005656D5" w:rsidRPr="008D21F7">
        <w:rPr>
          <w:rFonts w:cs="Arial"/>
          <w:sz w:val="24"/>
          <w:szCs w:val="24"/>
        </w:rPr>
        <w:t xml:space="preserve">The data </w:t>
      </w:r>
      <w:r w:rsidR="00E96636">
        <w:rPr>
          <w:rFonts w:cs="Arial"/>
          <w:sz w:val="24"/>
          <w:szCs w:val="24"/>
        </w:rPr>
        <w:t>tells</w:t>
      </w:r>
      <w:r w:rsidR="00C569AD" w:rsidRPr="008D21F7">
        <w:rPr>
          <w:rFonts w:cs="Arial"/>
          <w:sz w:val="24"/>
          <w:szCs w:val="24"/>
        </w:rPr>
        <w:t xml:space="preserve"> us</w:t>
      </w:r>
      <w:r w:rsidR="00CD5842">
        <w:rPr>
          <w:rFonts w:cs="Arial"/>
          <w:sz w:val="24"/>
          <w:szCs w:val="24"/>
        </w:rPr>
        <w:t xml:space="preserve"> </w:t>
      </w:r>
      <w:r w:rsidR="00C569AD" w:rsidRPr="008D21F7">
        <w:rPr>
          <w:rFonts w:cs="Arial"/>
          <w:sz w:val="24"/>
          <w:szCs w:val="24"/>
        </w:rPr>
        <w:t>that</w:t>
      </w:r>
      <w:r w:rsidRPr="008D21F7">
        <w:rPr>
          <w:rFonts w:cs="Arial"/>
          <w:sz w:val="24"/>
          <w:szCs w:val="24"/>
        </w:rPr>
        <w:t xml:space="preserve"> communication is at the </w:t>
      </w:r>
      <w:r w:rsidR="00C569AD" w:rsidRPr="008D21F7">
        <w:rPr>
          <w:rFonts w:cs="Arial"/>
          <w:sz w:val="24"/>
          <w:szCs w:val="24"/>
        </w:rPr>
        <w:t xml:space="preserve">core </w:t>
      </w:r>
      <w:r w:rsidRPr="008D21F7">
        <w:rPr>
          <w:rFonts w:cs="Arial"/>
          <w:sz w:val="24"/>
          <w:szCs w:val="24"/>
        </w:rPr>
        <w:t>of many of the concerns raised, both between staff and patients as well as between teams.</w:t>
      </w:r>
    </w:p>
    <w:p w14:paraId="55696902" w14:textId="77777777" w:rsidR="00A2157A" w:rsidRPr="008D21F7" w:rsidRDefault="00A2157A" w:rsidP="007B6DBC">
      <w:pPr>
        <w:spacing w:line="276" w:lineRule="auto"/>
        <w:jc w:val="both"/>
        <w:rPr>
          <w:rFonts w:cs="Arial"/>
          <w:sz w:val="24"/>
          <w:szCs w:val="24"/>
        </w:rPr>
      </w:pPr>
    </w:p>
    <w:p w14:paraId="5A38AB7C" w14:textId="77777777" w:rsidR="006955B8" w:rsidRPr="008D21F7" w:rsidRDefault="006955B8" w:rsidP="007B6DBC">
      <w:pPr>
        <w:spacing w:line="276" w:lineRule="auto"/>
        <w:jc w:val="both"/>
        <w:rPr>
          <w:b/>
          <w:sz w:val="24"/>
          <w:szCs w:val="24"/>
          <w:lang w:val="en-GB"/>
        </w:rPr>
      </w:pPr>
      <w:r w:rsidRPr="008D21F7">
        <w:rPr>
          <w:b/>
          <w:sz w:val="24"/>
          <w:szCs w:val="24"/>
          <w:lang w:val="en-GB"/>
        </w:rPr>
        <w:t>Complaints and PALS concerns</w:t>
      </w:r>
    </w:p>
    <w:p w14:paraId="4B17ABEF" w14:textId="4EB660EC"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 xml:space="preserve">Complaints and PALS concerns are a valuable source of patient feedback about services, </w:t>
      </w:r>
      <w:r w:rsidR="005656D5" w:rsidRPr="008D21F7">
        <w:rPr>
          <w:rFonts w:eastAsia="Arial" w:cs="Arial"/>
          <w:sz w:val="24"/>
          <w:szCs w:val="24"/>
          <w:lang w:val="en-GB" w:eastAsia="en-GB"/>
        </w:rPr>
        <w:t>outcomes,</w:t>
      </w:r>
      <w:r w:rsidRPr="008D21F7">
        <w:rPr>
          <w:rFonts w:eastAsia="Arial" w:cs="Arial"/>
          <w:sz w:val="24"/>
          <w:szCs w:val="24"/>
          <w:lang w:val="en-GB" w:eastAsia="en-GB"/>
        </w:rPr>
        <w:t xml:space="preserve"> and individual performance</w:t>
      </w:r>
      <w:r w:rsidR="005656D5" w:rsidRPr="008D21F7">
        <w:rPr>
          <w:rFonts w:eastAsia="Arial" w:cs="Arial"/>
          <w:sz w:val="24"/>
          <w:szCs w:val="24"/>
          <w:lang w:val="en-GB" w:eastAsia="en-GB"/>
        </w:rPr>
        <w:t>. They</w:t>
      </w:r>
      <w:r w:rsidRPr="008D21F7">
        <w:rPr>
          <w:rFonts w:eastAsia="Arial" w:cs="Arial"/>
          <w:sz w:val="24"/>
          <w:szCs w:val="24"/>
          <w:lang w:val="en-GB" w:eastAsia="en-GB"/>
        </w:rPr>
        <w:t xml:space="preserve"> provide scope for learning and service improvement. The trust received a total of 29</w:t>
      </w:r>
      <w:r w:rsidR="00A937FD">
        <w:rPr>
          <w:rFonts w:eastAsia="Arial" w:cs="Arial"/>
          <w:sz w:val="24"/>
          <w:szCs w:val="24"/>
          <w:lang w:val="en-GB" w:eastAsia="en-GB"/>
        </w:rPr>
        <w:t>8</w:t>
      </w:r>
      <w:r w:rsidRPr="008D21F7">
        <w:rPr>
          <w:rFonts w:eastAsia="Arial" w:cs="Arial"/>
          <w:sz w:val="24"/>
          <w:szCs w:val="24"/>
          <w:lang w:val="en-GB" w:eastAsia="en-GB"/>
        </w:rPr>
        <w:t xml:space="preserve"> complaints in 2021/22, compared to the 230 received the previous year. </w:t>
      </w:r>
    </w:p>
    <w:p w14:paraId="662BBB46" w14:textId="77777777" w:rsidR="006955B8" w:rsidRPr="008D21F7" w:rsidRDefault="006955B8" w:rsidP="007B6DBC">
      <w:pPr>
        <w:spacing w:line="276" w:lineRule="auto"/>
        <w:ind w:right="40"/>
        <w:jc w:val="both"/>
        <w:rPr>
          <w:rFonts w:eastAsia="Arial" w:cs="Arial"/>
          <w:sz w:val="24"/>
          <w:szCs w:val="24"/>
          <w:lang w:val="en-GB" w:eastAsia="en-GB"/>
        </w:rPr>
      </w:pPr>
    </w:p>
    <w:p w14:paraId="751EFA57" w14:textId="052204B6"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b/>
          <w:sz w:val="24"/>
          <w:szCs w:val="24"/>
          <w:lang w:val="en-GB" w:eastAsia="en-GB"/>
        </w:rPr>
        <w:t>Complaints</w:t>
      </w:r>
      <w:r w:rsidRPr="008D21F7">
        <w:rPr>
          <w:rFonts w:eastAsia="Arial" w:cs="Arial"/>
          <w:sz w:val="24"/>
          <w:szCs w:val="24"/>
          <w:lang w:val="en-GB" w:eastAsia="en-GB"/>
        </w:rPr>
        <w:t xml:space="preserve"> </w:t>
      </w:r>
    </w:p>
    <w:p w14:paraId="4076D4FD" w14:textId="09DC3812" w:rsidR="006955B8" w:rsidRPr="008D21F7" w:rsidRDefault="006955B8" w:rsidP="007B6DBC">
      <w:pPr>
        <w:spacing w:line="276" w:lineRule="auto"/>
        <w:ind w:right="-1"/>
        <w:jc w:val="both"/>
        <w:rPr>
          <w:rFonts w:eastAsia="Arial" w:cs="Arial"/>
          <w:sz w:val="24"/>
          <w:szCs w:val="24"/>
          <w:lang w:val="en-GB" w:eastAsia="en-GB"/>
        </w:rPr>
      </w:pPr>
      <w:r w:rsidRPr="008D21F7">
        <w:rPr>
          <w:rFonts w:eastAsia="Arial" w:cs="Arial"/>
          <w:sz w:val="24"/>
          <w:szCs w:val="24"/>
          <w:lang w:val="en-GB" w:eastAsia="en-GB"/>
        </w:rPr>
        <w:t xml:space="preserve">Clinical concerns continue to be the cause of </w:t>
      </w:r>
      <w:r w:rsidR="005656D5" w:rsidRPr="008D21F7">
        <w:rPr>
          <w:rFonts w:eastAsia="Arial" w:cs="Arial"/>
          <w:sz w:val="24"/>
          <w:szCs w:val="24"/>
          <w:lang w:val="en-GB" w:eastAsia="en-GB"/>
        </w:rPr>
        <w:t>most</w:t>
      </w:r>
      <w:r w:rsidRPr="008D21F7">
        <w:rPr>
          <w:rFonts w:eastAsia="Arial" w:cs="Arial"/>
          <w:sz w:val="24"/>
          <w:szCs w:val="24"/>
          <w:lang w:val="en-GB" w:eastAsia="en-GB"/>
        </w:rPr>
        <w:t xml:space="preserve"> complaints. Concerns focus </w:t>
      </w:r>
      <w:r w:rsidR="00F86036" w:rsidRPr="008D21F7">
        <w:rPr>
          <w:rFonts w:eastAsia="Arial" w:cs="Arial"/>
          <w:sz w:val="24"/>
          <w:szCs w:val="24"/>
          <w:lang w:val="en-GB" w:eastAsia="en-GB"/>
        </w:rPr>
        <w:t>on</w:t>
      </w:r>
      <w:r w:rsidRPr="008D21F7">
        <w:rPr>
          <w:rFonts w:eastAsia="Arial" w:cs="Arial"/>
          <w:sz w:val="24"/>
          <w:szCs w:val="24"/>
          <w:lang w:val="en-GB" w:eastAsia="en-GB"/>
        </w:rPr>
        <w:t xml:space="preserve"> treatment outcomes, </w:t>
      </w:r>
      <w:r w:rsidR="00D45950" w:rsidRPr="008D21F7">
        <w:rPr>
          <w:rFonts w:eastAsia="Arial" w:cs="Arial"/>
          <w:sz w:val="24"/>
          <w:szCs w:val="24"/>
          <w:lang w:val="en-GB" w:eastAsia="en-GB"/>
        </w:rPr>
        <w:t>misdiagnosis</w:t>
      </w:r>
      <w:r w:rsidRPr="008D21F7">
        <w:rPr>
          <w:rFonts w:eastAsia="Arial" w:cs="Arial"/>
          <w:sz w:val="24"/>
          <w:szCs w:val="24"/>
          <w:lang w:val="en-GB" w:eastAsia="en-GB"/>
        </w:rPr>
        <w:t xml:space="preserve">, questioning </w:t>
      </w:r>
      <w:r w:rsidR="005656D5" w:rsidRPr="008D21F7">
        <w:rPr>
          <w:rFonts w:eastAsia="Arial" w:cs="Arial"/>
          <w:sz w:val="24"/>
          <w:szCs w:val="24"/>
          <w:lang w:val="en-GB" w:eastAsia="en-GB"/>
        </w:rPr>
        <w:t>treatment, or</w:t>
      </w:r>
      <w:r w:rsidRPr="008D21F7">
        <w:rPr>
          <w:rFonts w:eastAsia="Arial" w:cs="Arial"/>
          <w:sz w:val="24"/>
          <w:szCs w:val="24"/>
          <w:lang w:val="en-GB" w:eastAsia="en-GB"/>
        </w:rPr>
        <w:t xml:space="preserve"> lack of information relating </w:t>
      </w:r>
      <w:r w:rsidR="005656D5" w:rsidRPr="008D21F7">
        <w:rPr>
          <w:rFonts w:eastAsia="Arial" w:cs="Arial"/>
          <w:sz w:val="24"/>
          <w:szCs w:val="24"/>
          <w:lang w:val="en-GB" w:eastAsia="en-GB"/>
        </w:rPr>
        <w:t>to care</w:t>
      </w:r>
      <w:r w:rsidRPr="008D21F7">
        <w:rPr>
          <w:rFonts w:eastAsia="Arial" w:cs="Arial"/>
          <w:sz w:val="24"/>
          <w:szCs w:val="24"/>
          <w:lang w:val="en-GB" w:eastAsia="en-GB"/>
        </w:rPr>
        <w:t xml:space="preserve">.  All complaints responses relating to clinical care are reviewed by the </w:t>
      </w:r>
      <w:r w:rsidR="005656D5" w:rsidRPr="008D21F7">
        <w:rPr>
          <w:rFonts w:eastAsia="Arial" w:cs="Arial"/>
          <w:sz w:val="24"/>
          <w:szCs w:val="24"/>
          <w:lang w:val="en-GB" w:eastAsia="en-GB"/>
        </w:rPr>
        <w:t>medical</w:t>
      </w:r>
      <w:r w:rsidRPr="008D21F7">
        <w:rPr>
          <w:rFonts w:eastAsia="Arial" w:cs="Arial"/>
          <w:sz w:val="24"/>
          <w:szCs w:val="24"/>
          <w:lang w:val="en-GB" w:eastAsia="en-GB"/>
        </w:rPr>
        <w:t xml:space="preserve"> director and shared with the risk and safety</w:t>
      </w:r>
      <w:r w:rsidR="006A74E0">
        <w:rPr>
          <w:rFonts w:eastAsia="Arial" w:cs="Arial"/>
          <w:sz w:val="24"/>
          <w:szCs w:val="24"/>
          <w:lang w:val="en-GB" w:eastAsia="en-GB"/>
        </w:rPr>
        <w:t>,</w:t>
      </w:r>
      <w:r w:rsidRPr="008D21F7">
        <w:rPr>
          <w:rFonts w:eastAsia="Arial" w:cs="Arial"/>
          <w:sz w:val="24"/>
          <w:szCs w:val="24"/>
          <w:lang w:val="en-GB" w:eastAsia="en-GB"/>
        </w:rPr>
        <w:t xml:space="preserve"> and safeguarding teams. Where appropriate, complaints are </w:t>
      </w:r>
      <w:r w:rsidR="000B3757">
        <w:rPr>
          <w:rFonts w:eastAsia="Arial" w:cs="Arial"/>
          <w:sz w:val="24"/>
          <w:szCs w:val="24"/>
          <w:lang w:val="en-GB" w:eastAsia="en-GB"/>
        </w:rPr>
        <w:t xml:space="preserve">also </w:t>
      </w:r>
      <w:r w:rsidRPr="008D21F7">
        <w:rPr>
          <w:rFonts w:eastAsia="Arial" w:cs="Arial"/>
          <w:sz w:val="24"/>
          <w:szCs w:val="24"/>
          <w:lang w:val="en-GB" w:eastAsia="en-GB"/>
        </w:rPr>
        <w:t>discussed at the trust’s serious incident panel. There were 3</w:t>
      </w:r>
      <w:r w:rsidRPr="008D21F7">
        <w:rPr>
          <w:rFonts w:eastAsia="Arial" w:cs="Arial"/>
          <w:b/>
          <w:sz w:val="24"/>
          <w:szCs w:val="24"/>
          <w:lang w:val="en-GB" w:eastAsia="en-GB"/>
        </w:rPr>
        <w:t xml:space="preserve"> </w:t>
      </w:r>
      <w:r w:rsidRPr="008D21F7">
        <w:rPr>
          <w:rFonts w:eastAsia="Arial" w:cs="Arial"/>
          <w:sz w:val="24"/>
          <w:szCs w:val="24"/>
          <w:lang w:val="en-GB" w:eastAsia="en-GB"/>
        </w:rPr>
        <w:t xml:space="preserve">complaints related to Covid-19 arrangements (down from 13), </w:t>
      </w:r>
      <w:r w:rsidRPr="008D21F7">
        <w:rPr>
          <w:rFonts w:eastAsia="Arial" w:cs="Arial"/>
          <w:sz w:val="24"/>
          <w:szCs w:val="24"/>
          <w:lang w:val="en-GB" w:eastAsia="en-GB"/>
        </w:rPr>
        <w:lastRenderedPageBreak/>
        <w:t xml:space="preserve">mainly in relation to patients not being allowed to be accompanied by companions (to ensure social distancing), </w:t>
      </w:r>
      <w:r w:rsidR="000F78A4">
        <w:rPr>
          <w:rFonts w:eastAsia="Arial" w:cs="Arial"/>
          <w:sz w:val="24"/>
          <w:szCs w:val="24"/>
          <w:lang w:val="en-GB" w:eastAsia="en-GB"/>
        </w:rPr>
        <w:t>mask wearing</w:t>
      </w:r>
      <w:r w:rsidR="00EC0FBF" w:rsidRPr="008D21F7">
        <w:rPr>
          <w:rFonts w:eastAsia="Arial" w:cs="Arial"/>
          <w:sz w:val="24"/>
          <w:szCs w:val="24"/>
          <w:lang w:val="en-GB" w:eastAsia="en-GB"/>
        </w:rPr>
        <w:t>,</w:t>
      </w:r>
      <w:r w:rsidRPr="008D21F7">
        <w:rPr>
          <w:rFonts w:eastAsia="Arial" w:cs="Arial"/>
          <w:sz w:val="24"/>
          <w:szCs w:val="24"/>
          <w:lang w:val="en-GB" w:eastAsia="en-GB"/>
        </w:rPr>
        <w:t xml:space="preserve"> and Covid-19 sampling.</w:t>
      </w:r>
    </w:p>
    <w:p w14:paraId="29D5D1A4" w14:textId="77777777" w:rsidR="006955B8" w:rsidRPr="008D21F7" w:rsidRDefault="006955B8" w:rsidP="007B6DBC">
      <w:pPr>
        <w:spacing w:line="276" w:lineRule="auto"/>
        <w:ind w:right="40"/>
        <w:jc w:val="both"/>
        <w:rPr>
          <w:rFonts w:eastAsia="Arial" w:cs="Arial"/>
          <w:sz w:val="24"/>
          <w:szCs w:val="24"/>
          <w:lang w:val="en-GB" w:eastAsia="en-GB"/>
        </w:rPr>
      </w:pPr>
    </w:p>
    <w:p w14:paraId="0AD8515B" w14:textId="756D85F1" w:rsidR="006955B8" w:rsidRPr="008D21F7" w:rsidRDefault="005656D5"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 xml:space="preserve">Complaint </w:t>
      </w:r>
      <w:r w:rsidR="006955B8" w:rsidRPr="008D21F7">
        <w:rPr>
          <w:rFonts w:eastAsia="Arial" w:cs="Arial"/>
          <w:sz w:val="24"/>
          <w:szCs w:val="24"/>
          <w:lang w:val="en-GB" w:eastAsia="en-GB"/>
        </w:rPr>
        <w:t xml:space="preserve">investigations are undertaken at divisional level and should the complainant remain </w:t>
      </w:r>
      <w:r w:rsidR="00C6096C">
        <w:rPr>
          <w:rFonts w:eastAsia="Arial" w:cs="Arial"/>
          <w:sz w:val="24"/>
          <w:szCs w:val="24"/>
          <w:lang w:val="en-GB" w:eastAsia="en-GB"/>
        </w:rPr>
        <w:t>dis</w:t>
      </w:r>
      <w:r w:rsidR="006955B8" w:rsidRPr="008D21F7">
        <w:rPr>
          <w:rFonts w:eastAsia="Arial" w:cs="Arial"/>
          <w:sz w:val="24"/>
          <w:szCs w:val="24"/>
          <w:lang w:val="en-GB" w:eastAsia="en-GB"/>
        </w:rPr>
        <w:t>satisfied, or has remaining concerns, a further review will take place. If they continue to be dissatisfied a meeting will be offered (if not done earlier) and advice given on contacting the Parliamentary and Health Service Ombudsman (PHSO) for an independent review.</w:t>
      </w:r>
    </w:p>
    <w:p w14:paraId="27B5BC31" w14:textId="77777777" w:rsidR="006955B8" w:rsidRPr="008D21F7" w:rsidRDefault="006955B8" w:rsidP="007B6DBC">
      <w:pPr>
        <w:spacing w:line="276" w:lineRule="auto"/>
        <w:ind w:right="40"/>
        <w:jc w:val="both"/>
        <w:rPr>
          <w:rFonts w:eastAsia="Arial" w:cs="Arial"/>
          <w:sz w:val="24"/>
          <w:szCs w:val="24"/>
          <w:lang w:val="en-GB" w:eastAsia="en-GB"/>
        </w:rPr>
      </w:pPr>
    </w:p>
    <w:p w14:paraId="0E29AF29" w14:textId="0497BCCB" w:rsidR="006955B8" w:rsidRPr="008D21F7" w:rsidRDefault="006955B8" w:rsidP="007B6DBC">
      <w:pPr>
        <w:spacing w:line="276" w:lineRule="auto"/>
        <w:ind w:right="40"/>
        <w:jc w:val="both"/>
        <w:rPr>
          <w:rFonts w:eastAsia="Arial" w:cs="Arial"/>
          <w:b/>
          <w:sz w:val="24"/>
          <w:szCs w:val="24"/>
          <w:lang w:val="en-GB" w:eastAsia="en-GB"/>
        </w:rPr>
      </w:pPr>
      <w:r w:rsidRPr="008D21F7">
        <w:rPr>
          <w:rFonts w:eastAsia="Arial" w:cs="Arial"/>
          <w:b/>
          <w:sz w:val="24"/>
          <w:szCs w:val="24"/>
          <w:lang w:val="en-GB" w:eastAsia="en-GB"/>
        </w:rPr>
        <w:t xml:space="preserve">PALS Concerns </w:t>
      </w:r>
    </w:p>
    <w:p w14:paraId="70316168" w14:textId="6001EBB0" w:rsidR="006955B8" w:rsidRPr="008D21F7" w:rsidRDefault="006955B8" w:rsidP="007B6DBC">
      <w:pPr>
        <w:spacing w:line="276" w:lineRule="auto"/>
        <w:ind w:right="40"/>
        <w:jc w:val="both"/>
        <w:rPr>
          <w:rFonts w:eastAsia="Arial" w:cs="Arial"/>
          <w:sz w:val="24"/>
          <w:szCs w:val="24"/>
          <w:lang w:val="en-GB" w:eastAsia="en-GB"/>
        </w:rPr>
      </w:pPr>
      <w:r w:rsidRPr="008D21F7">
        <w:rPr>
          <w:rFonts w:eastAsia="Arial" w:cs="Arial"/>
          <w:sz w:val="24"/>
          <w:szCs w:val="24"/>
          <w:lang w:val="en-GB" w:eastAsia="en-GB"/>
        </w:rPr>
        <w:t>PALS received 5,637 enquiries in 2021/22</w:t>
      </w:r>
      <w:r w:rsidR="00526B77">
        <w:rPr>
          <w:rFonts w:eastAsia="Arial" w:cs="Arial"/>
          <w:sz w:val="24"/>
          <w:szCs w:val="24"/>
          <w:lang w:val="en-GB" w:eastAsia="en-GB"/>
        </w:rPr>
        <w:t xml:space="preserve"> (5,204 in the previous year)</w:t>
      </w:r>
      <w:r w:rsidRPr="008D21F7">
        <w:rPr>
          <w:rFonts w:eastAsia="Arial" w:cs="Arial"/>
          <w:sz w:val="24"/>
          <w:szCs w:val="24"/>
          <w:lang w:val="en-GB" w:eastAsia="en-GB"/>
        </w:rPr>
        <w:t>. Of these, 153 were compliments, 2</w:t>
      </w:r>
      <w:r w:rsidR="00992585">
        <w:rPr>
          <w:rFonts w:eastAsia="Arial" w:cs="Arial"/>
          <w:sz w:val="24"/>
          <w:szCs w:val="24"/>
          <w:lang w:val="en-GB" w:eastAsia="en-GB"/>
        </w:rPr>
        <w:t>,</w:t>
      </w:r>
      <w:r w:rsidRPr="008D21F7">
        <w:rPr>
          <w:rFonts w:eastAsia="Arial" w:cs="Arial"/>
          <w:sz w:val="24"/>
          <w:szCs w:val="24"/>
          <w:lang w:val="en-GB" w:eastAsia="en-GB"/>
        </w:rPr>
        <w:t xml:space="preserve">899 were requesting information and 2,585 were concerns. Of the concerns, the largest number related to appointments management, followed by communication issues (including telephone responses) and questions about clinical care or treatment. </w:t>
      </w:r>
    </w:p>
    <w:p w14:paraId="3172B563" w14:textId="77777777" w:rsidR="006955B8" w:rsidRPr="008D21F7" w:rsidRDefault="006955B8" w:rsidP="007B6DBC">
      <w:pPr>
        <w:spacing w:line="276" w:lineRule="auto"/>
        <w:ind w:right="40"/>
        <w:jc w:val="both"/>
        <w:rPr>
          <w:rFonts w:eastAsia="Arial" w:cs="Arial"/>
          <w:sz w:val="24"/>
          <w:szCs w:val="24"/>
          <w:lang w:val="en-GB" w:eastAsia="en-GB"/>
        </w:rPr>
      </w:pPr>
    </w:p>
    <w:p w14:paraId="1E1EDDEC" w14:textId="31EE06B2" w:rsidR="006955B8" w:rsidRPr="008D21F7" w:rsidRDefault="006955B8" w:rsidP="007B6DBC">
      <w:pPr>
        <w:spacing w:line="276" w:lineRule="auto"/>
        <w:ind w:right="40"/>
        <w:jc w:val="both"/>
        <w:rPr>
          <w:rFonts w:eastAsia="Arial" w:cs="Arial"/>
          <w:b/>
          <w:sz w:val="24"/>
          <w:szCs w:val="24"/>
          <w:lang w:val="en-GB" w:eastAsia="en-GB"/>
        </w:rPr>
      </w:pPr>
      <w:r w:rsidRPr="008D21F7">
        <w:rPr>
          <w:rFonts w:eastAsia="Arial" w:cs="Arial"/>
          <w:b/>
          <w:sz w:val="24"/>
          <w:szCs w:val="24"/>
          <w:lang w:val="en-GB" w:eastAsia="en-GB"/>
        </w:rPr>
        <w:t>Compliments</w:t>
      </w:r>
    </w:p>
    <w:p w14:paraId="21347A6E" w14:textId="6AABBCC3" w:rsidR="006955B8" w:rsidRPr="008D21F7" w:rsidRDefault="006955B8" w:rsidP="007B6DBC">
      <w:pPr>
        <w:spacing w:line="276" w:lineRule="auto"/>
        <w:ind w:right="-1"/>
        <w:jc w:val="both"/>
        <w:rPr>
          <w:rFonts w:eastAsia="Arial" w:cs="Arial"/>
          <w:sz w:val="24"/>
          <w:szCs w:val="24"/>
          <w:lang w:val="en-GB" w:eastAsia="en-GB"/>
        </w:rPr>
      </w:pPr>
      <w:r w:rsidRPr="008D21F7">
        <w:rPr>
          <w:rFonts w:eastAsia="Arial" w:cs="Arial"/>
          <w:sz w:val="24"/>
          <w:szCs w:val="24"/>
          <w:lang w:val="en-GB" w:eastAsia="en-GB"/>
        </w:rPr>
        <w:t xml:space="preserve">The number of compliments received by PALS is relatively low, with more being received locally by individual teams and on trust social media channels. Most patients prefer to compliment staff through the </w:t>
      </w:r>
      <w:r w:rsidR="00992585">
        <w:rPr>
          <w:rFonts w:eastAsia="Arial" w:cs="Arial"/>
          <w:sz w:val="24"/>
          <w:szCs w:val="24"/>
          <w:lang w:val="en-GB" w:eastAsia="en-GB"/>
        </w:rPr>
        <w:t>FFT</w:t>
      </w:r>
      <w:r w:rsidRPr="008D21F7">
        <w:rPr>
          <w:rFonts w:eastAsia="Arial" w:cs="Arial"/>
          <w:sz w:val="24"/>
          <w:szCs w:val="24"/>
          <w:lang w:val="en-GB" w:eastAsia="en-GB"/>
        </w:rPr>
        <w:t xml:space="preserve">, the overwhelming majority of which are complimentary as noted above. </w:t>
      </w:r>
    </w:p>
    <w:p w14:paraId="7549A3AD" w14:textId="0FFCFBDD" w:rsidR="006955B8" w:rsidRDefault="006955B8" w:rsidP="007B6DBC">
      <w:pPr>
        <w:spacing w:line="276" w:lineRule="auto"/>
        <w:jc w:val="both"/>
        <w:rPr>
          <w:rFonts w:eastAsia="Arial" w:cs="Arial"/>
          <w:b/>
          <w:sz w:val="24"/>
          <w:szCs w:val="24"/>
          <w:lang w:val="en-GB" w:eastAsia="en-GB"/>
        </w:rPr>
      </w:pPr>
    </w:p>
    <w:p w14:paraId="7757130A" w14:textId="77777777" w:rsidR="000B3757" w:rsidRPr="008D21F7" w:rsidRDefault="000B3757" w:rsidP="007B6DBC">
      <w:pPr>
        <w:spacing w:line="276" w:lineRule="auto"/>
        <w:jc w:val="both"/>
        <w:rPr>
          <w:rFonts w:eastAsia="Arial" w:cs="Arial"/>
          <w:b/>
          <w:sz w:val="24"/>
          <w:szCs w:val="24"/>
          <w:lang w:val="en-GB" w:eastAsia="en-GB"/>
        </w:rPr>
      </w:pPr>
    </w:p>
    <w:p w14:paraId="6E6BC0EF" w14:textId="77777777" w:rsidR="00C569AD" w:rsidRPr="008D21F7" w:rsidRDefault="00C569AD" w:rsidP="007B6DBC">
      <w:pPr>
        <w:spacing w:line="276" w:lineRule="auto"/>
        <w:jc w:val="both"/>
        <w:rPr>
          <w:rFonts w:eastAsia="Arial" w:cs="Arial"/>
          <w:b/>
          <w:sz w:val="24"/>
          <w:szCs w:val="24"/>
          <w:lang w:val="en-GB" w:eastAsia="en-GB"/>
        </w:rPr>
      </w:pPr>
    </w:p>
    <w:p w14:paraId="25191C42" w14:textId="39AE9AF5" w:rsidR="006955B8" w:rsidRPr="008D21F7" w:rsidRDefault="006955B8" w:rsidP="007B6DBC">
      <w:pPr>
        <w:spacing w:line="276" w:lineRule="auto"/>
        <w:ind w:right="40"/>
        <w:jc w:val="both"/>
        <w:rPr>
          <w:rFonts w:eastAsia="Arial" w:cs="Arial"/>
          <w:b/>
          <w:sz w:val="24"/>
          <w:szCs w:val="24"/>
          <w:lang w:val="en-GB" w:eastAsia="en-GB"/>
        </w:rPr>
      </w:pPr>
      <w:bookmarkStart w:id="17" w:name="_Hlk107470646"/>
      <w:r w:rsidRPr="008D21F7">
        <w:rPr>
          <w:rFonts w:eastAsia="Arial" w:cs="Arial"/>
          <w:b/>
          <w:sz w:val="24"/>
          <w:szCs w:val="24"/>
          <w:lang w:val="en-GB" w:eastAsia="en-GB"/>
        </w:rPr>
        <w:t>Fig. 2</w:t>
      </w:r>
      <w:r w:rsidRPr="008D21F7">
        <w:rPr>
          <w:rFonts w:eastAsia="Arial" w:cs="Arial"/>
          <w:sz w:val="24"/>
          <w:szCs w:val="24"/>
          <w:lang w:val="en-GB" w:eastAsia="en-GB"/>
        </w:rPr>
        <w:t xml:space="preserve"> </w:t>
      </w:r>
      <w:r w:rsidR="00171418" w:rsidRPr="00171418">
        <w:rPr>
          <w:rFonts w:eastAsia="Arial" w:cs="Arial"/>
          <w:sz w:val="24"/>
          <w:szCs w:val="24"/>
          <w:lang w:val="en-GB" w:eastAsia="en-GB"/>
        </w:rPr>
        <w:t>Complaints by broad category - 2018/19 to 2021/22</w:t>
      </w:r>
      <w:bookmarkEnd w:id="17"/>
    </w:p>
    <w:p w14:paraId="1DD1ECA9" w14:textId="030B2451" w:rsidR="006955B8" w:rsidRPr="005656D5" w:rsidRDefault="00171418" w:rsidP="007B6DBC">
      <w:pPr>
        <w:spacing w:line="276" w:lineRule="auto"/>
        <w:ind w:right="40"/>
        <w:jc w:val="both"/>
        <w:rPr>
          <w:rFonts w:eastAsia="Arial" w:cs="Arial"/>
          <w:b/>
          <w:color w:val="FF0000"/>
          <w:lang w:val="en-GB" w:eastAsia="en-GB"/>
        </w:rPr>
      </w:pPr>
      <w:r>
        <w:rPr>
          <w:rFonts w:ascii="Calibri" w:hAnsi="Calibri" w:cs="Calibri"/>
          <w:noProof/>
        </w:rPr>
        <w:drawing>
          <wp:inline distT="0" distB="0" distL="0" distR="0" wp14:anchorId="5D7CD805" wp14:editId="71112FB5">
            <wp:extent cx="6591300" cy="3690376"/>
            <wp:effectExtent l="0" t="0" r="0" b="571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8165" cy="3711016"/>
                    </a:xfrm>
                    <a:prstGeom prst="rect">
                      <a:avLst/>
                    </a:prstGeom>
                    <a:noFill/>
                  </pic:spPr>
                </pic:pic>
              </a:graphicData>
            </a:graphic>
          </wp:inline>
        </w:drawing>
      </w:r>
    </w:p>
    <w:p w14:paraId="7267CB94" w14:textId="77777777" w:rsidR="000B3757" w:rsidRDefault="000B3757" w:rsidP="007B6DBC">
      <w:pPr>
        <w:spacing w:line="276" w:lineRule="auto"/>
        <w:jc w:val="both"/>
        <w:rPr>
          <w:rFonts w:eastAsia="Arial" w:cs="Arial"/>
          <w:b/>
          <w:sz w:val="24"/>
          <w:szCs w:val="24"/>
          <w:lang w:eastAsia="en-GB"/>
        </w:rPr>
      </w:pPr>
    </w:p>
    <w:p w14:paraId="17D6E57F" w14:textId="77777777" w:rsidR="000B3757" w:rsidRDefault="000B3757" w:rsidP="007B6DBC">
      <w:pPr>
        <w:spacing w:line="276" w:lineRule="auto"/>
        <w:jc w:val="both"/>
        <w:rPr>
          <w:rFonts w:eastAsia="Arial" w:cs="Arial"/>
          <w:b/>
          <w:sz w:val="24"/>
          <w:szCs w:val="24"/>
          <w:lang w:eastAsia="en-GB"/>
        </w:rPr>
      </w:pPr>
    </w:p>
    <w:p w14:paraId="68D88AEF" w14:textId="77777777" w:rsidR="000B3757" w:rsidRDefault="000B3757" w:rsidP="007B6DBC">
      <w:pPr>
        <w:spacing w:line="276" w:lineRule="auto"/>
        <w:jc w:val="both"/>
        <w:rPr>
          <w:rFonts w:eastAsia="Arial" w:cs="Arial"/>
          <w:b/>
          <w:sz w:val="24"/>
          <w:szCs w:val="24"/>
          <w:lang w:eastAsia="en-GB"/>
        </w:rPr>
      </w:pPr>
    </w:p>
    <w:p w14:paraId="5CA2B429" w14:textId="77777777" w:rsidR="000B3757" w:rsidRDefault="000B3757" w:rsidP="007B6DBC">
      <w:pPr>
        <w:spacing w:line="276" w:lineRule="auto"/>
        <w:jc w:val="both"/>
        <w:rPr>
          <w:rFonts w:eastAsia="Arial" w:cs="Arial"/>
          <w:b/>
          <w:sz w:val="24"/>
          <w:szCs w:val="24"/>
          <w:lang w:eastAsia="en-GB"/>
        </w:rPr>
      </w:pPr>
    </w:p>
    <w:p w14:paraId="694CB921" w14:textId="77777777" w:rsidR="000B3757" w:rsidRDefault="000B3757" w:rsidP="007B6DBC">
      <w:pPr>
        <w:spacing w:line="276" w:lineRule="auto"/>
        <w:jc w:val="both"/>
        <w:rPr>
          <w:rFonts w:eastAsia="Arial" w:cs="Arial"/>
          <w:b/>
          <w:sz w:val="24"/>
          <w:szCs w:val="24"/>
          <w:lang w:eastAsia="en-GB"/>
        </w:rPr>
      </w:pPr>
    </w:p>
    <w:p w14:paraId="1970CA24" w14:textId="3F672578" w:rsidR="006955B8" w:rsidRPr="00992585" w:rsidRDefault="006955B8" w:rsidP="007B6DBC">
      <w:pPr>
        <w:spacing w:line="276" w:lineRule="auto"/>
        <w:jc w:val="both"/>
        <w:rPr>
          <w:rFonts w:eastAsia="Arial" w:cs="Arial"/>
          <w:sz w:val="24"/>
          <w:szCs w:val="24"/>
          <w:lang w:eastAsia="en-GB"/>
        </w:rPr>
      </w:pPr>
      <w:r w:rsidRPr="00992585">
        <w:rPr>
          <w:rFonts w:eastAsia="Arial" w:cs="Arial"/>
          <w:b/>
          <w:sz w:val="24"/>
          <w:szCs w:val="24"/>
          <w:lang w:eastAsia="en-GB"/>
        </w:rPr>
        <w:lastRenderedPageBreak/>
        <w:t>Fig.</w:t>
      </w:r>
      <w:r w:rsidR="00C569AD" w:rsidRPr="00992585">
        <w:rPr>
          <w:rFonts w:eastAsia="Arial" w:cs="Arial"/>
          <w:b/>
          <w:sz w:val="24"/>
          <w:szCs w:val="24"/>
          <w:lang w:eastAsia="en-GB"/>
        </w:rPr>
        <w:t>3</w:t>
      </w:r>
      <w:r w:rsidRPr="00992585">
        <w:rPr>
          <w:rFonts w:eastAsia="Arial" w:cs="Arial"/>
          <w:sz w:val="24"/>
          <w:szCs w:val="24"/>
          <w:lang w:eastAsia="en-GB"/>
        </w:rPr>
        <w:t xml:space="preserve"> </w:t>
      </w:r>
      <w:r w:rsidR="00171418" w:rsidRPr="00171418">
        <w:rPr>
          <w:rFonts w:eastAsia="Arial" w:cs="Arial"/>
          <w:sz w:val="24"/>
          <w:szCs w:val="24"/>
          <w:lang w:eastAsia="en-GB"/>
        </w:rPr>
        <w:t>Complaint’s performance</w:t>
      </w:r>
      <w:r w:rsidR="00732F94">
        <w:rPr>
          <w:rFonts w:eastAsia="Arial" w:cs="Arial"/>
          <w:sz w:val="24"/>
          <w:szCs w:val="24"/>
          <w:lang w:eastAsia="en-GB"/>
        </w:rPr>
        <w:t>:</w:t>
      </w:r>
      <w:r w:rsidR="00171418" w:rsidRPr="00171418">
        <w:rPr>
          <w:rFonts w:eastAsia="Arial" w:cs="Arial"/>
          <w:sz w:val="24"/>
          <w:szCs w:val="24"/>
          <w:lang w:eastAsia="en-GB"/>
        </w:rPr>
        <w:t xml:space="preserve"> </w:t>
      </w:r>
      <w:r w:rsidRPr="00992585">
        <w:rPr>
          <w:rFonts w:eastAsia="Arial" w:cs="Arial"/>
          <w:sz w:val="24"/>
          <w:szCs w:val="24"/>
          <w:lang w:eastAsia="en-GB"/>
        </w:rPr>
        <w:t>Key performance indicators for 2021/22:</w:t>
      </w:r>
    </w:p>
    <w:tbl>
      <w:tblPr>
        <w:tblpPr w:leftFromText="180" w:rightFromText="180" w:vertAnchor="text" w:horzAnchor="margin" w:tblpXSpec="center" w:tblpY="193"/>
        <w:tblW w:w="5000" w:type="pct"/>
        <w:tblLook w:val="04A0" w:firstRow="1" w:lastRow="0" w:firstColumn="1" w:lastColumn="0" w:noHBand="0" w:noVBand="1"/>
      </w:tblPr>
      <w:tblGrid>
        <w:gridCol w:w="2711"/>
        <w:gridCol w:w="958"/>
        <w:gridCol w:w="958"/>
        <w:gridCol w:w="1463"/>
        <w:gridCol w:w="1463"/>
        <w:gridCol w:w="1463"/>
        <w:gridCol w:w="1463"/>
      </w:tblGrid>
      <w:tr w:rsidR="00732F94" w:rsidRPr="00B05526" w14:paraId="03C72F31" w14:textId="77777777" w:rsidTr="000B3757">
        <w:trPr>
          <w:trHeight w:val="372"/>
        </w:trPr>
        <w:tc>
          <w:tcPr>
            <w:tcW w:w="12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6D4853" w14:textId="77777777" w:rsidR="00732F94" w:rsidRPr="00B05526" w:rsidRDefault="00732F94" w:rsidP="00EB7D22">
            <w:pPr>
              <w:jc w:val="center"/>
              <w:rPr>
                <w:rFonts w:ascii="Calibri" w:eastAsia="Times New Roman" w:hAnsi="Calibri" w:cs="Calibri"/>
                <w:sz w:val="24"/>
                <w:szCs w:val="24"/>
                <w:lang w:val="en-GB" w:eastAsia="en-GB"/>
              </w:rPr>
            </w:pPr>
            <w:bookmarkStart w:id="18" w:name="_Hlk99884392"/>
            <w:r w:rsidRPr="00B05526">
              <w:rPr>
                <w:rFonts w:ascii="Calibri" w:eastAsia="Times New Roman" w:hAnsi="Calibri" w:cs="Calibri"/>
                <w:sz w:val="24"/>
                <w:szCs w:val="24"/>
                <w:lang w:val="en-GB" w:eastAsia="en-GB"/>
              </w:rPr>
              <w:t>KPI</w:t>
            </w:r>
          </w:p>
        </w:tc>
        <w:tc>
          <w:tcPr>
            <w:tcW w:w="45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2567AD" w14:textId="77777777" w:rsidR="00732F94" w:rsidRPr="00B05526" w:rsidRDefault="00732F94" w:rsidP="00EB7D22">
            <w:pPr>
              <w:jc w:val="center"/>
              <w:rPr>
                <w:rFonts w:ascii="Calibri" w:eastAsia="Times New Roman" w:hAnsi="Calibri" w:cs="Calibri"/>
                <w:sz w:val="24"/>
                <w:szCs w:val="24"/>
                <w:lang w:val="en-GB" w:eastAsia="en-GB"/>
              </w:rPr>
            </w:pPr>
          </w:p>
        </w:tc>
        <w:tc>
          <w:tcPr>
            <w:tcW w:w="45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7C5A2B" w14:textId="5A945FA0" w:rsidR="00732F94" w:rsidRPr="00B05526" w:rsidRDefault="00732F94" w:rsidP="00EB7D22">
            <w:pPr>
              <w:jc w:val="center"/>
              <w:rPr>
                <w:rFonts w:ascii="Calibri" w:eastAsia="Times New Roman" w:hAnsi="Calibri" w:cs="Calibri"/>
                <w:sz w:val="24"/>
                <w:szCs w:val="24"/>
                <w:lang w:val="en-GB" w:eastAsia="en-GB"/>
              </w:rPr>
            </w:pPr>
            <w:r w:rsidRPr="00B05526">
              <w:rPr>
                <w:rFonts w:ascii="Calibri" w:eastAsia="Times New Roman" w:hAnsi="Calibri" w:cs="Calibri"/>
                <w:sz w:val="24"/>
                <w:szCs w:val="24"/>
                <w:lang w:val="en-GB" w:eastAsia="en-GB"/>
              </w:rPr>
              <w:t>Target</w:t>
            </w:r>
          </w:p>
        </w:tc>
        <w:tc>
          <w:tcPr>
            <w:tcW w:w="698" w:type="pct"/>
            <w:tcBorders>
              <w:top w:val="single" w:sz="4" w:space="0" w:color="auto"/>
              <w:left w:val="nil"/>
              <w:bottom w:val="single" w:sz="4" w:space="0" w:color="auto"/>
              <w:right w:val="nil"/>
            </w:tcBorders>
            <w:shd w:val="clear" w:color="auto" w:fill="F2F2F2" w:themeFill="background1" w:themeFillShade="F2"/>
            <w:vAlign w:val="center"/>
          </w:tcPr>
          <w:p w14:paraId="209BEF13" w14:textId="77777777" w:rsidR="00732F94" w:rsidRPr="00B05526" w:rsidRDefault="00732F94" w:rsidP="00EB7D22">
            <w:pPr>
              <w:jc w:val="center"/>
              <w:rPr>
                <w:rFonts w:ascii="Calibri" w:eastAsia="Times New Roman" w:hAnsi="Calibri" w:cs="Calibri"/>
                <w:sz w:val="24"/>
                <w:szCs w:val="24"/>
                <w:lang w:val="en-GB" w:eastAsia="en-GB"/>
              </w:rPr>
            </w:pPr>
            <w:r w:rsidRPr="00B05526">
              <w:rPr>
                <w:rFonts w:ascii="Calibri" w:eastAsia="Times New Roman" w:hAnsi="Calibri" w:cs="Calibri"/>
                <w:sz w:val="24"/>
                <w:szCs w:val="24"/>
                <w:lang w:val="en-GB" w:eastAsia="en-GB"/>
              </w:rPr>
              <w:t>2018/19</w:t>
            </w:r>
          </w:p>
        </w:tc>
        <w:tc>
          <w:tcPr>
            <w:tcW w:w="698" w:type="pct"/>
            <w:tcBorders>
              <w:top w:val="single" w:sz="4" w:space="0" w:color="auto"/>
              <w:left w:val="nil"/>
              <w:bottom w:val="single" w:sz="4" w:space="0" w:color="auto"/>
              <w:right w:val="nil"/>
            </w:tcBorders>
            <w:shd w:val="clear" w:color="auto" w:fill="F2F2F2" w:themeFill="background1" w:themeFillShade="F2"/>
            <w:vAlign w:val="center"/>
          </w:tcPr>
          <w:p w14:paraId="192F825F" w14:textId="77777777" w:rsidR="00732F94" w:rsidRPr="00B05526" w:rsidRDefault="00732F94" w:rsidP="00EB7D22">
            <w:pPr>
              <w:jc w:val="center"/>
              <w:rPr>
                <w:rFonts w:ascii="Calibri" w:eastAsia="Times New Roman" w:hAnsi="Calibri" w:cs="Calibri"/>
                <w:sz w:val="24"/>
                <w:szCs w:val="24"/>
                <w:lang w:val="en-GB" w:eastAsia="en-GB"/>
              </w:rPr>
            </w:pPr>
            <w:r w:rsidRPr="00B05526">
              <w:rPr>
                <w:rFonts w:ascii="Calibri" w:eastAsia="Times New Roman" w:hAnsi="Calibri" w:cs="Calibri"/>
                <w:sz w:val="24"/>
                <w:szCs w:val="24"/>
                <w:lang w:val="en-GB" w:eastAsia="en-GB"/>
              </w:rPr>
              <w:t>2019/20</w:t>
            </w:r>
          </w:p>
        </w:tc>
        <w:tc>
          <w:tcPr>
            <w:tcW w:w="698" w:type="pct"/>
            <w:tcBorders>
              <w:top w:val="single" w:sz="4" w:space="0" w:color="auto"/>
              <w:left w:val="nil"/>
              <w:bottom w:val="single" w:sz="4" w:space="0" w:color="auto"/>
              <w:right w:val="nil"/>
            </w:tcBorders>
            <w:shd w:val="clear" w:color="auto" w:fill="F2F2F2" w:themeFill="background1" w:themeFillShade="F2"/>
            <w:vAlign w:val="center"/>
          </w:tcPr>
          <w:p w14:paraId="4EA94184" w14:textId="77777777" w:rsidR="00732F94" w:rsidRPr="00B05526" w:rsidRDefault="00732F94" w:rsidP="00EB7D22">
            <w:pPr>
              <w:jc w:val="center"/>
              <w:rPr>
                <w:rFonts w:ascii="Calibri" w:eastAsia="Times New Roman" w:hAnsi="Calibri" w:cs="Calibri"/>
                <w:sz w:val="24"/>
                <w:szCs w:val="24"/>
                <w:lang w:val="en-GB" w:eastAsia="en-GB"/>
              </w:rPr>
            </w:pPr>
            <w:r w:rsidRPr="00B05526">
              <w:rPr>
                <w:rFonts w:ascii="Calibri" w:eastAsia="Times New Roman" w:hAnsi="Calibri" w:cs="Calibri"/>
                <w:sz w:val="24"/>
                <w:szCs w:val="24"/>
                <w:lang w:val="en-GB" w:eastAsia="en-GB"/>
              </w:rPr>
              <w:t>2020/21</w:t>
            </w:r>
          </w:p>
        </w:tc>
        <w:tc>
          <w:tcPr>
            <w:tcW w:w="69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E4337F9" w14:textId="77777777" w:rsidR="00732F94" w:rsidRPr="00B05526" w:rsidRDefault="00732F94" w:rsidP="00EB7D22">
            <w:pPr>
              <w:jc w:val="center"/>
              <w:rPr>
                <w:rFonts w:ascii="Calibri" w:eastAsia="Times New Roman" w:hAnsi="Calibri" w:cs="Calibri"/>
                <w:sz w:val="24"/>
                <w:szCs w:val="24"/>
                <w:lang w:val="en-GB" w:eastAsia="en-GB"/>
              </w:rPr>
            </w:pPr>
            <w:r w:rsidRPr="00B05526">
              <w:rPr>
                <w:rFonts w:ascii="Calibri" w:eastAsia="Times New Roman" w:hAnsi="Calibri" w:cs="Calibri"/>
                <w:sz w:val="24"/>
                <w:szCs w:val="24"/>
                <w:lang w:val="en-GB" w:eastAsia="en-GB"/>
              </w:rPr>
              <w:t>2021/22</w:t>
            </w:r>
          </w:p>
        </w:tc>
      </w:tr>
      <w:tr w:rsidR="00732F94" w:rsidRPr="00606055" w14:paraId="12244462" w14:textId="77777777" w:rsidTr="000B3757">
        <w:trPr>
          <w:trHeight w:val="491"/>
        </w:trPr>
        <w:tc>
          <w:tcPr>
            <w:tcW w:w="1294" w:type="pct"/>
            <w:tcBorders>
              <w:top w:val="nil"/>
              <w:left w:val="single" w:sz="4" w:space="0" w:color="auto"/>
              <w:right w:val="single" w:sz="4" w:space="0" w:color="auto"/>
            </w:tcBorders>
            <w:vAlign w:val="center"/>
          </w:tcPr>
          <w:p w14:paraId="0B6A1537" w14:textId="77777777" w:rsidR="00732F94" w:rsidRPr="006168E1" w:rsidRDefault="00732F94" w:rsidP="00EB7D22">
            <w:pPr>
              <w:jc w:val="center"/>
              <w:rPr>
                <w:rFonts w:ascii="Calibri" w:eastAsia="Times New Roman" w:hAnsi="Calibri" w:cs="Calibri"/>
                <w:bCs/>
                <w:lang w:val="en-GB" w:eastAsia="en-GB"/>
              </w:rPr>
            </w:pPr>
            <w:r w:rsidRPr="006168E1">
              <w:rPr>
                <w:rFonts w:ascii="Calibri" w:eastAsia="Times New Roman" w:hAnsi="Calibri" w:cs="Calibri"/>
                <w:bCs/>
                <w:lang w:val="en-GB" w:eastAsia="en-GB"/>
              </w:rPr>
              <w:t>Response &lt;25 days</w:t>
            </w:r>
          </w:p>
        </w:tc>
        <w:tc>
          <w:tcPr>
            <w:tcW w:w="457" w:type="pct"/>
            <w:tcBorders>
              <w:top w:val="nil"/>
              <w:left w:val="single" w:sz="4" w:space="0" w:color="auto"/>
              <w:right w:val="single" w:sz="4" w:space="0" w:color="auto"/>
            </w:tcBorders>
          </w:tcPr>
          <w:p w14:paraId="59F96D6D" w14:textId="77777777" w:rsidR="00732F94" w:rsidRPr="002D4018" w:rsidRDefault="00732F94" w:rsidP="00EB7D22">
            <w:pPr>
              <w:jc w:val="center"/>
              <w:rPr>
                <w:rFonts w:ascii="Calibri" w:eastAsia="Times New Roman" w:hAnsi="Calibri" w:cs="Calibri"/>
                <w:bCs/>
                <w:sz w:val="24"/>
                <w:szCs w:val="24"/>
                <w:lang w:val="en-GB" w:eastAsia="en-GB"/>
              </w:rPr>
            </w:pPr>
          </w:p>
        </w:tc>
        <w:tc>
          <w:tcPr>
            <w:tcW w:w="457" w:type="pct"/>
            <w:tcBorders>
              <w:top w:val="nil"/>
              <w:left w:val="single" w:sz="4" w:space="0" w:color="auto"/>
              <w:right w:val="single" w:sz="4" w:space="0" w:color="auto"/>
            </w:tcBorders>
            <w:shd w:val="clear" w:color="auto" w:fill="auto"/>
            <w:noWrap/>
            <w:vAlign w:val="center"/>
          </w:tcPr>
          <w:p w14:paraId="7FBC8B1C" w14:textId="7B07168F" w:rsidR="00732F94" w:rsidRPr="002D4018" w:rsidRDefault="00732F94" w:rsidP="00EB7D22">
            <w:pPr>
              <w:jc w:val="center"/>
              <w:rPr>
                <w:rFonts w:ascii="Calibri" w:eastAsia="Times New Roman" w:hAnsi="Calibri" w:cs="Calibri"/>
                <w:bCs/>
                <w:sz w:val="24"/>
                <w:szCs w:val="24"/>
                <w:lang w:val="en-GB" w:eastAsia="en-GB"/>
              </w:rPr>
            </w:pPr>
            <w:r w:rsidRPr="002D4018">
              <w:rPr>
                <w:rFonts w:ascii="Calibri" w:eastAsia="Times New Roman" w:hAnsi="Calibri" w:cs="Calibri"/>
                <w:bCs/>
                <w:sz w:val="24"/>
                <w:szCs w:val="24"/>
                <w:lang w:val="en-GB" w:eastAsia="en-GB"/>
              </w:rPr>
              <w:t>80%</w:t>
            </w:r>
          </w:p>
        </w:tc>
        <w:tc>
          <w:tcPr>
            <w:tcW w:w="698" w:type="pct"/>
            <w:tcBorders>
              <w:top w:val="nil"/>
              <w:left w:val="nil"/>
              <w:right w:val="nil"/>
            </w:tcBorders>
            <w:vAlign w:val="center"/>
          </w:tcPr>
          <w:p w14:paraId="7F31B0D9" w14:textId="77777777" w:rsidR="00732F94" w:rsidRPr="00890E81" w:rsidRDefault="00732F94" w:rsidP="00EB7D22">
            <w:pPr>
              <w:jc w:val="center"/>
              <w:rPr>
                <w:rFonts w:ascii="Calibri" w:eastAsia="Times New Roman" w:hAnsi="Calibri" w:cs="Calibri"/>
                <w:sz w:val="24"/>
                <w:szCs w:val="24"/>
                <w:lang w:val="en-GB" w:eastAsia="en-GB"/>
              </w:rPr>
            </w:pPr>
            <w:r w:rsidRPr="00890E81">
              <w:rPr>
                <w:rFonts w:ascii="Calibri" w:eastAsia="Times New Roman" w:hAnsi="Calibri" w:cs="Calibri"/>
                <w:sz w:val="24"/>
                <w:szCs w:val="24"/>
                <w:lang w:val="en-GB" w:eastAsia="en-GB"/>
              </w:rPr>
              <w:t>82%</w:t>
            </w:r>
          </w:p>
        </w:tc>
        <w:tc>
          <w:tcPr>
            <w:tcW w:w="698" w:type="pct"/>
            <w:tcBorders>
              <w:top w:val="nil"/>
              <w:left w:val="nil"/>
              <w:right w:val="nil"/>
            </w:tcBorders>
            <w:vAlign w:val="center"/>
          </w:tcPr>
          <w:p w14:paraId="305A6274" w14:textId="77777777" w:rsidR="00732F94" w:rsidRPr="00890E81" w:rsidRDefault="00732F94" w:rsidP="00EB7D22">
            <w:pPr>
              <w:jc w:val="center"/>
              <w:rPr>
                <w:rFonts w:ascii="Calibri" w:eastAsia="Times New Roman" w:hAnsi="Calibri" w:cs="Calibri"/>
                <w:sz w:val="24"/>
                <w:szCs w:val="24"/>
                <w:lang w:val="en-GB" w:eastAsia="en-GB"/>
              </w:rPr>
            </w:pPr>
            <w:r w:rsidRPr="00021693">
              <w:rPr>
                <w:rFonts w:ascii="Calibri" w:eastAsia="Times New Roman" w:hAnsi="Calibri" w:cs="Calibri"/>
                <w:bCs/>
                <w:color w:val="FF0000"/>
                <w:sz w:val="24"/>
                <w:szCs w:val="24"/>
                <w:lang w:val="en-GB" w:eastAsia="en-GB"/>
              </w:rPr>
              <w:t xml:space="preserve">    </w:t>
            </w:r>
            <w:r w:rsidRPr="00393014">
              <w:rPr>
                <w:rFonts w:ascii="Calibri" w:eastAsia="Times New Roman" w:hAnsi="Calibri" w:cs="Calibri"/>
                <w:bCs/>
                <w:sz w:val="24"/>
                <w:szCs w:val="24"/>
                <w:lang w:val="en-GB" w:eastAsia="en-GB"/>
              </w:rPr>
              <w:t xml:space="preserve">59% </w:t>
            </w:r>
          </w:p>
        </w:tc>
        <w:tc>
          <w:tcPr>
            <w:tcW w:w="698" w:type="pct"/>
            <w:tcBorders>
              <w:top w:val="nil"/>
              <w:left w:val="nil"/>
              <w:right w:val="nil"/>
            </w:tcBorders>
            <w:vAlign w:val="center"/>
          </w:tcPr>
          <w:p w14:paraId="167FCC18" w14:textId="77777777" w:rsidR="00732F94" w:rsidRPr="00890E81" w:rsidRDefault="00732F94" w:rsidP="00EB7D22">
            <w:pPr>
              <w:jc w:val="center"/>
              <w:rPr>
                <w:rFonts w:ascii="Calibri" w:eastAsia="Times New Roman" w:hAnsi="Calibri" w:cs="Calibri"/>
                <w:sz w:val="24"/>
                <w:szCs w:val="24"/>
                <w:lang w:val="en-GB" w:eastAsia="en-GB"/>
              </w:rPr>
            </w:pPr>
            <w:r>
              <w:rPr>
                <w:rFonts w:ascii="Calibri" w:eastAsia="Times New Roman" w:hAnsi="Calibri" w:cs="Calibri"/>
                <w:sz w:val="24"/>
                <w:szCs w:val="24"/>
                <w:lang w:val="en-GB" w:eastAsia="en-GB"/>
              </w:rPr>
              <w:t>88%</w:t>
            </w:r>
          </w:p>
        </w:tc>
        <w:tc>
          <w:tcPr>
            <w:tcW w:w="698" w:type="pct"/>
            <w:tcBorders>
              <w:top w:val="single" w:sz="4" w:space="0" w:color="auto"/>
              <w:left w:val="nil"/>
              <w:right w:val="single" w:sz="4" w:space="0" w:color="auto"/>
            </w:tcBorders>
            <w:vAlign w:val="center"/>
          </w:tcPr>
          <w:p w14:paraId="3FC560ED" w14:textId="77777777" w:rsidR="00732F94" w:rsidRPr="0003765F" w:rsidRDefault="00732F94" w:rsidP="00EB7D22">
            <w:pPr>
              <w:jc w:val="center"/>
              <w:rPr>
                <w:rFonts w:ascii="Calibri" w:eastAsia="Times New Roman" w:hAnsi="Calibri" w:cs="Calibri"/>
                <w:color w:val="FF0000"/>
                <w:sz w:val="24"/>
                <w:szCs w:val="24"/>
                <w:lang w:val="en-GB" w:eastAsia="en-GB"/>
              </w:rPr>
            </w:pPr>
            <w:r>
              <w:rPr>
                <w:rFonts w:ascii="Calibri" w:eastAsia="Times New Roman" w:hAnsi="Calibri" w:cs="Calibri"/>
                <w:sz w:val="24"/>
                <w:szCs w:val="24"/>
                <w:lang w:val="en-GB" w:eastAsia="en-GB"/>
              </w:rPr>
              <w:t>71</w:t>
            </w:r>
            <w:r w:rsidRPr="00501CCE">
              <w:rPr>
                <w:rFonts w:ascii="Calibri" w:eastAsia="Times New Roman" w:hAnsi="Calibri" w:cs="Calibri"/>
                <w:sz w:val="24"/>
                <w:szCs w:val="24"/>
                <w:lang w:val="en-GB" w:eastAsia="en-GB"/>
              </w:rPr>
              <w:t>%</w:t>
            </w:r>
          </w:p>
        </w:tc>
      </w:tr>
      <w:tr w:rsidR="00732F94" w:rsidRPr="00606055" w14:paraId="254A697B" w14:textId="77777777" w:rsidTr="000B3757">
        <w:trPr>
          <w:trHeight w:val="491"/>
        </w:trPr>
        <w:tc>
          <w:tcPr>
            <w:tcW w:w="1294" w:type="pct"/>
            <w:tcBorders>
              <w:top w:val="nil"/>
              <w:left w:val="single" w:sz="4" w:space="0" w:color="auto"/>
              <w:bottom w:val="nil"/>
              <w:right w:val="single" w:sz="4" w:space="0" w:color="auto"/>
            </w:tcBorders>
            <w:shd w:val="clear" w:color="auto" w:fill="F2F2F2" w:themeFill="background1" w:themeFillShade="F2"/>
            <w:vAlign w:val="center"/>
          </w:tcPr>
          <w:p w14:paraId="146026BE" w14:textId="77777777" w:rsidR="00732F94" w:rsidRPr="00CA6B52" w:rsidRDefault="00732F94" w:rsidP="00EB7D22">
            <w:pPr>
              <w:jc w:val="center"/>
              <w:rPr>
                <w:rFonts w:ascii="Calibri" w:eastAsia="Times New Roman" w:hAnsi="Calibri" w:cs="Calibri"/>
                <w:bCs/>
                <w:lang w:val="en-GB" w:eastAsia="en-GB"/>
              </w:rPr>
            </w:pPr>
            <w:r w:rsidRPr="00CA6B52">
              <w:rPr>
                <w:rFonts w:ascii="Calibri" w:eastAsia="Times New Roman" w:hAnsi="Calibri" w:cs="Calibri"/>
                <w:bCs/>
                <w:lang w:val="en-GB" w:eastAsia="en-GB"/>
              </w:rPr>
              <w:t>Acknowledgment</w:t>
            </w:r>
            <w:r>
              <w:rPr>
                <w:rFonts w:ascii="Calibri" w:eastAsia="Times New Roman" w:hAnsi="Calibri" w:cs="Calibri"/>
                <w:bCs/>
                <w:lang w:val="en-GB" w:eastAsia="en-GB"/>
              </w:rPr>
              <w:t xml:space="preserve"> &lt;3 days</w:t>
            </w:r>
          </w:p>
        </w:tc>
        <w:tc>
          <w:tcPr>
            <w:tcW w:w="457" w:type="pct"/>
            <w:tcBorders>
              <w:top w:val="nil"/>
              <w:left w:val="single" w:sz="4" w:space="0" w:color="auto"/>
              <w:bottom w:val="nil"/>
              <w:right w:val="single" w:sz="4" w:space="0" w:color="auto"/>
            </w:tcBorders>
            <w:shd w:val="clear" w:color="auto" w:fill="F2F2F2" w:themeFill="background1" w:themeFillShade="F2"/>
          </w:tcPr>
          <w:p w14:paraId="66494AA2" w14:textId="77777777" w:rsidR="00732F94" w:rsidRPr="002D4018" w:rsidRDefault="00732F94" w:rsidP="00EB7D22">
            <w:pPr>
              <w:jc w:val="center"/>
              <w:rPr>
                <w:rFonts w:ascii="Calibri" w:eastAsia="Times New Roman" w:hAnsi="Calibri" w:cs="Calibri"/>
                <w:bCs/>
                <w:sz w:val="24"/>
                <w:szCs w:val="24"/>
                <w:lang w:val="en-GB" w:eastAsia="en-GB"/>
              </w:rPr>
            </w:pPr>
          </w:p>
        </w:tc>
        <w:tc>
          <w:tcPr>
            <w:tcW w:w="457" w:type="pct"/>
            <w:tcBorders>
              <w:top w:val="nil"/>
              <w:left w:val="single" w:sz="4" w:space="0" w:color="auto"/>
              <w:bottom w:val="nil"/>
              <w:right w:val="single" w:sz="4" w:space="0" w:color="auto"/>
            </w:tcBorders>
            <w:shd w:val="clear" w:color="auto" w:fill="F2F2F2" w:themeFill="background1" w:themeFillShade="F2"/>
            <w:noWrap/>
            <w:vAlign w:val="center"/>
          </w:tcPr>
          <w:p w14:paraId="47BAF0E9" w14:textId="50E7C3A4" w:rsidR="00732F94" w:rsidRPr="002D4018" w:rsidRDefault="00732F94" w:rsidP="00EB7D22">
            <w:pPr>
              <w:jc w:val="center"/>
              <w:rPr>
                <w:rFonts w:ascii="Calibri" w:eastAsia="Times New Roman" w:hAnsi="Calibri" w:cs="Calibri"/>
                <w:bCs/>
                <w:sz w:val="24"/>
                <w:szCs w:val="24"/>
                <w:lang w:val="en-GB" w:eastAsia="en-GB"/>
              </w:rPr>
            </w:pPr>
            <w:r w:rsidRPr="002D4018">
              <w:rPr>
                <w:rFonts w:ascii="Calibri" w:eastAsia="Times New Roman" w:hAnsi="Calibri" w:cs="Calibri"/>
                <w:bCs/>
                <w:sz w:val="24"/>
                <w:szCs w:val="24"/>
                <w:lang w:val="en-GB" w:eastAsia="en-GB"/>
              </w:rPr>
              <w:t>80%</w:t>
            </w:r>
          </w:p>
        </w:tc>
        <w:tc>
          <w:tcPr>
            <w:tcW w:w="698" w:type="pct"/>
            <w:tcBorders>
              <w:top w:val="nil"/>
              <w:left w:val="nil"/>
              <w:bottom w:val="nil"/>
              <w:right w:val="nil"/>
            </w:tcBorders>
            <w:shd w:val="clear" w:color="auto" w:fill="F2F2F2" w:themeFill="background1" w:themeFillShade="F2"/>
            <w:vAlign w:val="center"/>
          </w:tcPr>
          <w:p w14:paraId="69B8E2B9" w14:textId="77777777" w:rsidR="00732F94" w:rsidRPr="00890E81" w:rsidRDefault="00732F94" w:rsidP="00EB7D22">
            <w:pPr>
              <w:jc w:val="center"/>
              <w:rPr>
                <w:rFonts w:ascii="Calibri" w:eastAsia="Times New Roman" w:hAnsi="Calibri" w:cs="Calibri"/>
                <w:sz w:val="24"/>
                <w:szCs w:val="24"/>
                <w:lang w:val="en-GB" w:eastAsia="en-GB"/>
              </w:rPr>
            </w:pPr>
            <w:r w:rsidRPr="00890E81">
              <w:rPr>
                <w:rFonts w:ascii="Calibri" w:eastAsia="Times New Roman" w:hAnsi="Calibri" w:cs="Calibri"/>
                <w:sz w:val="24"/>
                <w:szCs w:val="24"/>
                <w:lang w:val="en-GB" w:eastAsia="en-GB"/>
              </w:rPr>
              <w:t>96%</w:t>
            </w:r>
          </w:p>
        </w:tc>
        <w:tc>
          <w:tcPr>
            <w:tcW w:w="698" w:type="pct"/>
            <w:tcBorders>
              <w:top w:val="nil"/>
              <w:left w:val="nil"/>
              <w:bottom w:val="nil"/>
              <w:right w:val="nil"/>
            </w:tcBorders>
            <w:shd w:val="clear" w:color="auto" w:fill="F2F2F2" w:themeFill="background1" w:themeFillShade="F2"/>
            <w:vAlign w:val="center"/>
          </w:tcPr>
          <w:p w14:paraId="74DEC95E" w14:textId="77777777" w:rsidR="00732F94" w:rsidRPr="00890E81" w:rsidRDefault="00732F94" w:rsidP="00EB7D22">
            <w:pPr>
              <w:jc w:val="center"/>
              <w:rPr>
                <w:rFonts w:ascii="Calibri" w:eastAsia="Times New Roman" w:hAnsi="Calibri" w:cs="Calibri"/>
                <w:sz w:val="24"/>
                <w:szCs w:val="24"/>
                <w:lang w:val="en-GB" w:eastAsia="en-GB"/>
              </w:rPr>
            </w:pPr>
            <w:r w:rsidRPr="00393014">
              <w:rPr>
                <w:rFonts w:ascii="Calibri" w:eastAsia="Times New Roman" w:hAnsi="Calibri" w:cs="Calibri"/>
                <w:bCs/>
                <w:sz w:val="24"/>
                <w:szCs w:val="24"/>
                <w:lang w:val="en-GB" w:eastAsia="en-GB"/>
              </w:rPr>
              <w:t>85%</w:t>
            </w:r>
          </w:p>
        </w:tc>
        <w:tc>
          <w:tcPr>
            <w:tcW w:w="698" w:type="pct"/>
            <w:tcBorders>
              <w:top w:val="nil"/>
              <w:left w:val="nil"/>
              <w:bottom w:val="nil"/>
              <w:right w:val="nil"/>
            </w:tcBorders>
            <w:shd w:val="clear" w:color="auto" w:fill="F2F2F2" w:themeFill="background1" w:themeFillShade="F2"/>
            <w:vAlign w:val="center"/>
          </w:tcPr>
          <w:p w14:paraId="21E00626" w14:textId="77777777" w:rsidR="00732F94" w:rsidRPr="00501CCE" w:rsidRDefault="00732F94" w:rsidP="00EB7D22">
            <w:pPr>
              <w:jc w:val="center"/>
              <w:rPr>
                <w:rFonts w:ascii="Calibri" w:eastAsia="Times New Roman" w:hAnsi="Calibri" w:cs="Calibri"/>
                <w:sz w:val="24"/>
                <w:szCs w:val="24"/>
                <w:lang w:val="en-GB" w:eastAsia="en-GB"/>
              </w:rPr>
            </w:pPr>
            <w:r w:rsidRPr="00501CCE">
              <w:rPr>
                <w:rFonts w:ascii="Calibri" w:eastAsia="Times New Roman" w:hAnsi="Calibri" w:cs="Calibri"/>
                <w:sz w:val="24"/>
                <w:szCs w:val="24"/>
                <w:lang w:val="en-GB" w:eastAsia="en-GB"/>
              </w:rPr>
              <w:t>99%</w:t>
            </w:r>
          </w:p>
        </w:tc>
        <w:tc>
          <w:tcPr>
            <w:tcW w:w="698" w:type="pct"/>
            <w:tcBorders>
              <w:top w:val="nil"/>
              <w:left w:val="nil"/>
              <w:bottom w:val="nil"/>
              <w:right w:val="single" w:sz="4" w:space="0" w:color="auto"/>
            </w:tcBorders>
            <w:shd w:val="clear" w:color="auto" w:fill="F2F2F2" w:themeFill="background1" w:themeFillShade="F2"/>
            <w:vAlign w:val="center"/>
          </w:tcPr>
          <w:p w14:paraId="2A58A1F8" w14:textId="77777777" w:rsidR="00732F94" w:rsidRPr="00501CCE" w:rsidRDefault="00732F94" w:rsidP="00EB7D22">
            <w:pPr>
              <w:jc w:val="center"/>
              <w:rPr>
                <w:rFonts w:ascii="Calibri" w:eastAsia="Times New Roman" w:hAnsi="Calibri" w:cs="Calibri"/>
                <w:sz w:val="24"/>
                <w:szCs w:val="24"/>
                <w:lang w:val="en-GB" w:eastAsia="en-GB"/>
              </w:rPr>
            </w:pPr>
            <w:r w:rsidRPr="00501CCE">
              <w:rPr>
                <w:rFonts w:ascii="Calibri" w:eastAsia="Times New Roman" w:hAnsi="Calibri" w:cs="Calibri"/>
                <w:sz w:val="24"/>
                <w:szCs w:val="24"/>
                <w:lang w:val="en-GB" w:eastAsia="en-GB"/>
              </w:rPr>
              <w:t>9</w:t>
            </w:r>
            <w:r>
              <w:rPr>
                <w:rFonts w:ascii="Calibri" w:eastAsia="Times New Roman" w:hAnsi="Calibri" w:cs="Calibri"/>
                <w:sz w:val="24"/>
                <w:szCs w:val="24"/>
                <w:lang w:val="en-GB" w:eastAsia="en-GB"/>
              </w:rPr>
              <w:t>5</w:t>
            </w:r>
            <w:r w:rsidRPr="00501CCE">
              <w:rPr>
                <w:rFonts w:ascii="Calibri" w:eastAsia="Times New Roman" w:hAnsi="Calibri" w:cs="Calibri"/>
                <w:sz w:val="24"/>
                <w:szCs w:val="24"/>
                <w:lang w:val="en-GB" w:eastAsia="en-GB"/>
              </w:rPr>
              <w:t>%</w:t>
            </w:r>
          </w:p>
        </w:tc>
      </w:tr>
      <w:tr w:rsidR="00732F94" w:rsidRPr="00606055" w14:paraId="5F2EF4F3" w14:textId="77777777" w:rsidTr="000B3757">
        <w:trPr>
          <w:trHeight w:val="491"/>
        </w:trPr>
        <w:tc>
          <w:tcPr>
            <w:tcW w:w="1294" w:type="pct"/>
            <w:tcBorders>
              <w:top w:val="nil"/>
              <w:left w:val="single" w:sz="4" w:space="0" w:color="auto"/>
              <w:bottom w:val="single" w:sz="4" w:space="0" w:color="auto"/>
              <w:right w:val="single" w:sz="4" w:space="0" w:color="auto"/>
            </w:tcBorders>
            <w:shd w:val="clear" w:color="auto" w:fill="auto"/>
            <w:vAlign w:val="center"/>
          </w:tcPr>
          <w:p w14:paraId="32BD6AFA" w14:textId="77777777" w:rsidR="00732F94" w:rsidRPr="00CA6B52" w:rsidRDefault="00732F94" w:rsidP="00EB7D22">
            <w:pPr>
              <w:jc w:val="center"/>
              <w:rPr>
                <w:rFonts w:ascii="Calibri" w:eastAsia="Times New Roman" w:hAnsi="Calibri" w:cs="Calibri"/>
                <w:bCs/>
                <w:lang w:val="en-GB" w:eastAsia="en-GB"/>
              </w:rPr>
            </w:pPr>
            <w:r w:rsidRPr="002D4018">
              <w:rPr>
                <w:rFonts w:ascii="Calibri" w:eastAsia="Times New Roman" w:hAnsi="Calibri" w:cs="Calibri"/>
                <w:bCs/>
                <w:lang w:val="en-GB" w:eastAsia="en-GB"/>
              </w:rPr>
              <w:t>Re-opened cases</w:t>
            </w:r>
          </w:p>
        </w:tc>
        <w:tc>
          <w:tcPr>
            <w:tcW w:w="457" w:type="pct"/>
            <w:tcBorders>
              <w:top w:val="nil"/>
              <w:left w:val="single" w:sz="4" w:space="0" w:color="auto"/>
              <w:bottom w:val="single" w:sz="4" w:space="0" w:color="auto"/>
              <w:right w:val="single" w:sz="4" w:space="0" w:color="auto"/>
            </w:tcBorders>
          </w:tcPr>
          <w:p w14:paraId="208798D0" w14:textId="77777777" w:rsidR="00732F94" w:rsidRPr="002D4018" w:rsidRDefault="00732F94" w:rsidP="00EB7D22">
            <w:pPr>
              <w:jc w:val="center"/>
              <w:rPr>
                <w:rFonts w:ascii="Calibri" w:eastAsia="Times New Roman" w:hAnsi="Calibri" w:cs="Calibri"/>
                <w:bCs/>
                <w:sz w:val="24"/>
                <w:szCs w:val="24"/>
                <w:lang w:val="en-GB" w:eastAsia="en-GB"/>
              </w:rPr>
            </w:pPr>
          </w:p>
        </w:tc>
        <w:tc>
          <w:tcPr>
            <w:tcW w:w="457" w:type="pct"/>
            <w:tcBorders>
              <w:top w:val="nil"/>
              <w:left w:val="single" w:sz="4" w:space="0" w:color="auto"/>
              <w:bottom w:val="single" w:sz="4" w:space="0" w:color="auto"/>
              <w:right w:val="single" w:sz="4" w:space="0" w:color="auto"/>
            </w:tcBorders>
            <w:shd w:val="clear" w:color="auto" w:fill="auto"/>
            <w:noWrap/>
            <w:vAlign w:val="center"/>
          </w:tcPr>
          <w:p w14:paraId="27BDC3C0" w14:textId="24C123D0" w:rsidR="00732F94" w:rsidRPr="002D4018" w:rsidRDefault="00732F94" w:rsidP="00EB7D22">
            <w:pPr>
              <w:jc w:val="center"/>
              <w:rPr>
                <w:rFonts w:ascii="Calibri" w:eastAsia="Times New Roman" w:hAnsi="Calibri" w:cs="Calibri"/>
                <w:bCs/>
                <w:sz w:val="24"/>
                <w:szCs w:val="24"/>
                <w:lang w:val="en-GB" w:eastAsia="en-GB"/>
              </w:rPr>
            </w:pPr>
            <w:r w:rsidRPr="002D4018">
              <w:rPr>
                <w:rFonts w:ascii="Calibri" w:eastAsia="Times New Roman" w:hAnsi="Calibri" w:cs="Calibri"/>
                <w:bCs/>
                <w:sz w:val="24"/>
                <w:szCs w:val="24"/>
                <w:lang w:val="en-GB" w:eastAsia="en-GB"/>
              </w:rPr>
              <w:t>n/a</w:t>
            </w:r>
          </w:p>
        </w:tc>
        <w:tc>
          <w:tcPr>
            <w:tcW w:w="698" w:type="pct"/>
            <w:tcBorders>
              <w:top w:val="nil"/>
              <w:left w:val="nil"/>
              <w:bottom w:val="single" w:sz="4" w:space="0" w:color="auto"/>
              <w:right w:val="nil"/>
            </w:tcBorders>
            <w:vAlign w:val="center"/>
          </w:tcPr>
          <w:p w14:paraId="360B68CE" w14:textId="77777777" w:rsidR="00732F94" w:rsidRPr="00890E81" w:rsidRDefault="00732F94" w:rsidP="00EB7D22">
            <w:pPr>
              <w:jc w:val="center"/>
              <w:rPr>
                <w:rFonts w:ascii="Calibri" w:eastAsia="Times New Roman" w:hAnsi="Calibri" w:cs="Calibri"/>
                <w:sz w:val="24"/>
                <w:szCs w:val="24"/>
                <w:lang w:val="en-GB" w:eastAsia="en-GB"/>
              </w:rPr>
            </w:pPr>
            <w:r w:rsidRPr="00890E81">
              <w:rPr>
                <w:rFonts w:ascii="Calibri" w:eastAsia="Times New Roman" w:hAnsi="Calibri" w:cs="Calibri"/>
                <w:sz w:val="24"/>
                <w:szCs w:val="24"/>
                <w:lang w:val="en-GB" w:eastAsia="en-GB"/>
              </w:rPr>
              <w:t>11% (28)</w:t>
            </w:r>
          </w:p>
        </w:tc>
        <w:tc>
          <w:tcPr>
            <w:tcW w:w="698" w:type="pct"/>
            <w:tcBorders>
              <w:top w:val="nil"/>
              <w:left w:val="nil"/>
              <w:bottom w:val="single" w:sz="4" w:space="0" w:color="auto"/>
              <w:right w:val="nil"/>
            </w:tcBorders>
            <w:vAlign w:val="center"/>
          </w:tcPr>
          <w:p w14:paraId="6EC06852" w14:textId="77777777" w:rsidR="00732F94" w:rsidRPr="00890E81" w:rsidRDefault="00732F94" w:rsidP="00EB7D22">
            <w:pPr>
              <w:jc w:val="center"/>
              <w:rPr>
                <w:rFonts w:ascii="Calibri" w:eastAsia="Times New Roman" w:hAnsi="Calibri" w:cs="Calibri"/>
                <w:sz w:val="24"/>
                <w:szCs w:val="24"/>
                <w:lang w:val="en-GB" w:eastAsia="en-GB"/>
              </w:rPr>
            </w:pPr>
            <w:r>
              <w:rPr>
                <w:rFonts w:ascii="Calibri" w:eastAsia="Times New Roman" w:hAnsi="Calibri" w:cs="Calibri"/>
                <w:bCs/>
                <w:sz w:val="24"/>
                <w:szCs w:val="24"/>
                <w:lang w:val="en-GB" w:eastAsia="en-GB"/>
              </w:rPr>
              <w:t>14% (33)</w:t>
            </w:r>
          </w:p>
        </w:tc>
        <w:tc>
          <w:tcPr>
            <w:tcW w:w="698" w:type="pct"/>
            <w:tcBorders>
              <w:top w:val="nil"/>
              <w:left w:val="nil"/>
              <w:bottom w:val="single" w:sz="4" w:space="0" w:color="auto"/>
              <w:right w:val="nil"/>
            </w:tcBorders>
            <w:vAlign w:val="center"/>
          </w:tcPr>
          <w:p w14:paraId="666F088C" w14:textId="77777777" w:rsidR="00732F94" w:rsidRPr="00501CCE" w:rsidRDefault="00732F94" w:rsidP="00EB7D22">
            <w:pPr>
              <w:jc w:val="center"/>
              <w:rPr>
                <w:rFonts w:ascii="Calibri" w:eastAsia="Times New Roman" w:hAnsi="Calibri" w:cs="Calibri"/>
                <w:sz w:val="24"/>
                <w:szCs w:val="24"/>
                <w:lang w:val="en-GB" w:eastAsia="en-GB"/>
              </w:rPr>
            </w:pPr>
            <w:r w:rsidRPr="00501CCE">
              <w:rPr>
                <w:rFonts w:ascii="Calibri" w:eastAsia="Times New Roman" w:hAnsi="Calibri" w:cs="Calibri"/>
                <w:sz w:val="24"/>
                <w:szCs w:val="24"/>
                <w:lang w:val="en-GB" w:eastAsia="en-GB"/>
              </w:rPr>
              <w:t>14% (33)</w:t>
            </w:r>
          </w:p>
        </w:tc>
        <w:tc>
          <w:tcPr>
            <w:tcW w:w="698" w:type="pct"/>
            <w:tcBorders>
              <w:top w:val="nil"/>
              <w:left w:val="nil"/>
              <w:bottom w:val="single" w:sz="4" w:space="0" w:color="auto"/>
              <w:right w:val="single" w:sz="4" w:space="0" w:color="auto"/>
            </w:tcBorders>
            <w:vAlign w:val="center"/>
          </w:tcPr>
          <w:p w14:paraId="4CA7DF51" w14:textId="77777777" w:rsidR="00732F94" w:rsidRPr="00501CCE" w:rsidRDefault="00732F94" w:rsidP="00EB7D22">
            <w:pPr>
              <w:jc w:val="center"/>
              <w:rPr>
                <w:rFonts w:ascii="Calibri" w:eastAsia="Times New Roman" w:hAnsi="Calibri" w:cs="Calibri"/>
                <w:sz w:val="24"/>
                <w:szCs w:val="24"/>
                <w:lang w:val="en-GB" w:eastAsia="en-GB"/>
              </w:rPr>
            </w:pPr>
            <w:r w:rsidRPr="00501CCE">
              <w:rPr>
                <w:rFonts w:ascii="Calibri" w:eastAsia="Times New Roman" w:hAnsi="Calibri" w:cs="Calibri"/>
                <w:sz w:val="24"/>
                <w:szCs w:val="24"/>
                <w:lang w:val="en-GB" w:eastAsia="en-GB"/>
              </w:rPr>
              <w:t>13% (38)</w:t>
            </w:r>
          </w:p>
        </w:tc>
      </w:tr>
      <w:bookmarkEnd w:id="18"/>
    </w:tbl>
    <w:p w14:paraId="2777F5E8" w14:textId="77777777" w:rsidR="00171418" w:rsidRPr="00373A22" w:rsidRDefault="00171418" w:rsidP="00171418">
      <w:pPr>
        <w:ind w:right="652"/>
        <w:rPr>
          <w:rFonts w:ascii="Calibri" w:hAnsi="Calibri" w:cs="Calibri"/>
          <w:color w:val="FF0000"/>
          <w:sz w:val="24"/>
          <w:szCs w:val="24"/>
        </w:rPr>
      </w:pPr>
    </w:p>
    <w:p w14:paraId="754D3D50" w14:textId="0CF3C8A1" w:rsidR="00171418" w:rsidRPr="000B3757" w:rsidRDefault="00171418" w:rsidP="000B3757">
      <w:pPr>
        <w:tabs>
          <w:tab w:val="left" w:pos="567"/>
        </w:tabs>
        <w:spacing w:after="57" w:line="276" w:lineRule="auto"/>
        <w:ind w:right="650"/>
        <w:rPr>
          <w:rFonts w:cs="Arial"/>
          <w:color w:val="000000"/>
          <w:sz w:val="24"/>
          <w:szCs w:val="24"/>
          <w:lang w:eastAsia="en-GB"/>
        </w:rPr>
      </w:pPr>
      <w:r w:rsidRPr="004F269B">
        <w:rPr>
          <w:rFonts w:eastAsia="Arial" w:cs="Arial"/>
          <w:b/>
          <w:sz w:val="24"/>
          <w:szCs w:val="24"/>
        </w:rPr>
        <w:t xml:space="preserve">Re-opened cases: </w:t>
      </w:r>
      <w:r w:rsidRPr="000B3757">
        <w:rPr>
          <w:rFonts w:cs="Arial"/>
          <w:color w:val="000000"/>
          <w:sz w:val="24"/>
          <w:szCs w:val="24"/>
          <w:lang w:eastAsia="en-GB"/>
        </w:rPr>
        <w:t xml:space="preserve">During 2021/22, there were 38 re-opened cases from those who initially complained during the period. These were from complainants who had further concerns or who challenged the findings. The majority were satisfied following a second response.  </w:t>
      </w:r>
    </w:p>
    <w:p w14:paraId="7F647CB6" w14:textId="77777777" w:rsidR="000B3757" w:rsidRPr="004F269B" w:rsidRDefault="000B3757" w:rsidP="000B3757">
      <w:pPr>
        <w:tabs>
          <w:tab w:val="left" w:pos="567"/>
        </w:tabs>
        <w:spacing w:after="57" w:line="276" w:lineRule="auto"/>
        <w:ind w:right="650"/>
        <w:rPr>
          <w:rFonts w:eastAsia="Arial" w:cs="Arial"/>
          <w:b/>
          <w:sz w:val="24"/>
          <w:szCs w:val="24"/>
        </w:rPr>
      </w:pPr>
    </w:p>
    <w:p w14:paraId="2F360DC4" w14:textId="4D11431C" w:rsidR="00171418" w:rsidRPr="000B3757" w:rsidRDefault="00171418" w:rsidP="000B3757">
      <w:pPr>
        <w:tabs>
          <w:tab w:val="left" w:pos="567"/>
        </w:tabs>
        <w:spacing w:after="57" w:line="276" w:lineRule="auto"/>
        <w:ind w:right="650"/>
        <w:rPr>
          <w:rFonts w:cs="Arial"/>
          <w:color w:val="000000"/>
          <w:sz w:val="24"/>
          <w:szCs w:val="24"/>
          <w:lang w:eastAsia="en-GB"/>
        </w:rPr>
      </w:pPr>
      <w:r w:rsidRPr="004F269B">
        <w:rPr>
          <w:rFonts w:eastAsia="Arial" w:cs="Arial"/>
          <w:b/>
          <w:sz w:val="24"/>
          <w:szCs w:val="24"/>
        </w:rPr>
        <w:t xml:space="preserve">Ombudsman referrals: </w:t>
      </w:r>
      <w:r w:rsidRPr="000B3757">
        <w:rPr>
          <w:rFonts w:cs="Arial"/>
          <w:color w:val="000000"/>
          <w:sz w:val="24"/>
          <w:szCs w:val="24"/>
          <w:lang w:eastAsia="en-GB"/>
        </w:rPr>
        <w:t xml:space="preserve">During 2021/22, there were eight referrals to the Parliamentary and Health Service Ombudsman (PHSO). None have been upheld and two continue to be under investigation.  </w:t>
      </w:r>
    </w:p>
    <w:p w14:paraId="2A485FB7" w14:textId="77777777" w:rsidR="000B3757" w:rsidRPr="004F269B" w:rsidRDefault="000B3757" w:rsidP="000B3757">
      <w:pPr>
        <w:tabs>
          <w:tab w:val="left" w:pos="567"/>
        </w:tabs>
        <w:spacing w:after="57" w:line="276" w:lineRule="auto"/>
        <w:ind w:right="650"/>
        <w:rPr>
          <w:rFonts w:eastAsia="Arial" w:cs="Arial"/>
          <w:b/>
          <w:sz w:val="24"/>
          <w:szCs w:val="24"/>
        </w:rPr>
      </w:pPr>
    </w:p>
    <w:p w14:paraId="47BAE89A" w14:textId="2DEBA96E" w:rsidR="00171418" w:rsidRDefault="00171418" w:rsidP="000B3757">
      <w:pPr>
        <w:tabs>
          <w:tab w:val="left" w:pos="567"/>
        </w:tabs>
        <w:spacing w:after="57" w:line="276" w:lineRule="auto"/>
        <w:ind w:right="650"/>
        <w:rPr>
          <w:rFonts w:cs="Arial"/>
          <w:color w:val="000000"/>
          <w:sz w:val="24"/>
          <w:szCs w:val="24"/>
          <w:lang w:eastAsia="en-GB"/>
        </w:rPr>
      </w:pPr>
      <w:r w:rsidRPr="004F269B">
        <w:rPr>
          <w:rFonts w:eastAsia="Arial" w:cs="Arial"/>
          <w:b/>
          <w:sz w:val="24"/>
          <w:szCs w:val="24"/>
        </w:rPr>
        <w:t xml:space="preserve">Response time: </w:t>
      </w:r>
      <w:r w:rsidRPr="000B3757">
        <w:rPr>
          <w:rFonts w:cs="Arial"/>
          <w:color w:val="000000"/>
          <w:sz w:val="24"/>
          <w:szCs w:val="24"/>
          <w:lang w:eastAsia="en-GB"/>
        </w:rPr>
        <w:t xml:space="preserve">All but one complaint was acknowledged within the </w:t>
      </w:r>
      <w:r w:rsidR="006609C6" w:rsidRPr="000B3757">
        <w:rPr>
          <w:rFonts w:cs="Arial"/>
          <w:color w:val="000000"/>
          <w:sz w:val="24"/>
          <w:szCs w:val="24"/>
          <w:lang w:eastAsia="en-GB"/>
        </w:rPr>
        <w:t>three-day</w:t>
      </w:r>
      <w:r w:rsidRPr="000B3757">
        <w:rPr>
          <w:rFonts w:cs="Arial"/>
          <w:color w:val="000000"/>
          <w:sz w:val="24"/>
          <w:szCs w:val="24"/>
          <w:lang w:eastAsia="en-GB"/>
        </w:rPr>
        <w:t xml:space="preserve"> KPI. In cases where the final response breached the </w:t>
      </w:r>
      <w:r w:rsidR="006609C6" w:rsidRPr="000B3757">
        <w:rPr>
          <w:rFonts w:cs="Arial"/>
          <w:color w:val="000000"/>
          <w:sz w:val="24"/>
          <w:szCs w:val="24"/>
          <w:lang w:eastAsia="en-GB"/>
        </w:rPr>
        <w:t>25-day</w:t>
      </w:r>
      <w:r w:rsidRPr="000B3757">
        <w:rPr>
          <w:rFonts w:cs="Arial"/>
          <w:color w:val="000000"/>
          <w:sz w:val="24"/>
          <w:szCs w:val="24"/>
          <w:lang w:eastAsia="en-GB"/>
        </w:rPr>
        <w:t xml:space="preserve"> KPI, this was often due to it requiring a complex investigation with multiple aspects and issues. There is a continuous focus on improving the patient experience of complaints handling and the central teams and divisions continue to work to develop this.</w:t>
      </w:r>
    </w:p>
    <w:p w14:paraId="56FC3607" w14:textId="77777777" w:rsidR="000B3757" w:rsidRPr="000B3757" w:rsidRDefault="000B3757" w:rsidP="000B3757">
      <w:pPr>
        <w:tabs>
          <w:tab w:val="left" w:pos="567"/>
        </w:tabs>
        <w:spacing w:after="57" w:line="276" w:lineRule="auto"/>
        <w:ind w:right="650"/>
        <w:rPr>
          <w:rFonts w:cs="Arial"/>
          <w:color w:val="000000"/>
          <w:sz w:val="24"/>
          <w:szCs w:val="24"/>
          <w:lang w:eastAsia="en-GB"/>
        </w:rPr>
      </w:pPr>
    </w:p>
    <w:p w14:paraId="0A37505D" w14:textId="6D3E9EAC" w:rsidR="00992585" w:rsidRDefault="00A6094C"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 xml:space="preserve">The </w:t>
      </w:r>
      <w:proofErr w:type="spellStart"/>
      <w:r w:rsidR="004D7977" w:rsidRPr="003A5CF4">
        <w:rPr>
          <w:rFonts w:cs="Arial"/>
          <w:color w:val="000000"/>
          <w:sz w:val="24"/>
          <w:szCs w:val="24"/>
          <w:lang w:eastAsia="en-GB"/>
        </w:rPr>
        <w:t>organisation</w:t>
      </w:r>
      <w:proofErr w:type="spellEnd"/>
      <w:r w:rsidRPr="003A5CF4">
        <w:rPr>
          <w:rFonts w:cs="Arial"/>
          <w:color w:val="000000"/>
          <w:sz w:val="24"/>
          <w:szCs w:val="24"/>
          <w:lang w:eastAsia="en-GB"/>
        </w:rPr>
        <w:t xml:space="preserve"> did not meet their target this year for complaint responses. This was </w:t>
      </w:r>
      <w:r w:rsidR="00526B77">
        <w:rPr>
          <w:rFonts w:cs="Arial"/>
          <w:color w:val="000000"/>
          <w:sz w:val="24"/>
          <w:szCs w:val="24"/>
          <w:lang w:eastAsia="en-GB"/>
        </w:rPr>
        <w:t xml:space="preserve">mainly </w:t>
      </w:r>
      <w:r w:rsidRPr="003A5CF4">
        <w:rPr>
          <w:rFonts w:cs="Arial"/>
          <w:color w:val="000000"/>
          <w:sz w:val="24"/>
          <w:szCs w:val="24"/>
          <w:lang w:eastAsia="en-GB"/>
        </w:rPr>
        <w:t xml:space="preserve">due to the impact </w:t>
      </w:r>
      <w:r w:rsidR="00617943" w:rsidRPr="003A5CF4">
        <w:rPr>
          <w:rFonts w:cs="Arial"/>
          <w:color w:val="000000"/>
          <w:sz w:val="24"/>
          <w:szCs w:val="24"/>
          <w:lang w:eastAsia="en-GB"/>
        </w:rPr>
        <w:t>of the</w:t>
      </w:r>
      <w:r w:rsidRPr="003A5CF4">
        <w:rPr>
          <w:rFonts w:cs="Arial"/>
          <w:color w:val="000000"/>
          <w:sz w:val="24"/>
          <w:szCs w:val="24"/>
          <w:lang w:eastAsia="en-GB"/>
        </w:rPr>
        <w:t xml:space="preserve"> pandemic, and the complexity of the complaints received. </w:t>
      </w:r>
      <w:r w:rsidR="00617943" w:rsidRPr="003A5CF4">
        <w:rPr>
          <w:rFonts w:cs="Arial"/>
          <w:color w:val="000000"/>
          <w:sz w:val="24"/>
          <w:szCs w:val="24"/>
          <w:lang w:eastAsia="en-GB"/>
        </w:rPr>
        <w:t>However, we acknowledged 95% of complaints within three days and where a complaint response was delayed</w:t>
      </w:r>
      <w:r w:rsidR="00C6096C">
        <w:rPr>
          <w:rFonts w:cs="Arial"/>
          <w:color w:val="000000"/>
          <w:sz w:val="24"/>
          <w:szCs w:val="24"/>
          <w:lang w:eastAsia="en-GB"/>
        </w:rPr>
        <w:t>,</w:t>
      </w:r>
      <w:r w:rsidR="00617943" w:rsidRPr="003A5CF4">
        <w:rPr>
          <w:rFonts w:cs="Arial"/>
          <w:color w:val="000000"/>
          <w:sz w:val="24"/>
          <w:szCs w:val="24"/>
          <w:lang w:eastAsia="en-GB"/>
        </w:rPr>
        <w:t xml:space="preserve"> patients were kept </w:t>
      </w:r>
      <w:r w:rsidR="00C6096C">
        <w:rPr>
          <w:rFonts w:cs="Arial"/>
          <w:color w:val="000000"/>
          <w:sz w:val="24"/>
          <w:szCs w:val="24"/>
          <w:lang w:eastAsia="en-GB"/>
        </w:rPr>
        <w:t>informed</w:t>
      </w:r>
      <w:r w:rsidR="00617943" w:rsidRPr="003A5CF4">
        <w:rPr>
          <w:rFonts w:cs="Arial"/>
          <w:color w:val="000000"/>
          <w:sz w:val="24"/>
          <w:szCs w:val="24"/>
          <w:lang w:eastAsia="en-GB"/>
        </w:rPr>
        <w:t>.</w:t>
      </w:r>
      <w:r w:rsidR="00526B77">
        <w:rPr>
          <w:rFonts w:cs="Arial"/>
          <w:color w:val="000000"/>
          <w:sz w:val="24"/>
          <w:szCs w:val="24"/>
          <w:lang w:eastAsia="en-GB"/>
        </w:rPr>
        <w:t xml:space="preserve"> We will continue to improve our patient focus when responding to complaints and PALS enquiries </w:t>
      </w:r>
      <w:r w:rsidR="006609C6">
        <w:rPr>
          <w:rFonts w:cs="Arial"/>
          <w:color w:val="000000"/>
          <w:sz w:val="24"/>
          <w:szCs w:val="24"/>
          <w:lang w:eastAsia="en-GB"/>
        </w:rPr>
        <w:t>and</w:t>
      </w:r>
      <w:r w:rsidR="00526B77">
        <w:rPr>
          <w:rFonts w:cs="Arial"/>
          <w:color w:val="000000"/>
          <w:sz w:val="24"/>
          <w:szCs w:val="24"/>
          <w:lang w:eastAsia="en-GB"/>
        </w:rPr>
        <w:t xml:space="preserve"> our responsiveness.</w:t>
      </w:r>
    </w:p>
    <w:p w14:paraId="398D123D" w14:textId="135E553E" w:rsidR="00874AE0" w:rsidRPr="00992585" w:rsidRDefault="00874AE0" w:rsidP="00992585">
      <w:pPr>
        <w:spacing w:after="200" w:line="276" w:lineRule="auto"/>
        <w:rPr>
          <w:rFonts w:cs="Arial"/>
          <w:color w:val="000000"/>
          <w:sz w:val="24"/>
          <w:szCs w:val="24"/>
          <w:lang w:eastAsia="en-GB"/>
        </w:rPr>
      </w:pPr>
    </w:p>
    <w:p w14:paraId="2461D33F" w14:textId="0E23E829" w:rsidR="0058763D" w:rsidRPr="00257657" w:rsidRDefault="005358D7" w:rsidP="007B6DBC">
      <w:pPr>
        <w:spacing w:line="276" w:lineRule="auto"/>
        <w:jc w:val="both"/>
        <w:rPr>
          <w:b/>
          <w:color w:val="00618B"/>
          <w:sz w:val="28"/>
          <w:szCs w:val="28"/>
        </w:rPr>
      </w:pPr>
      <w:bookmarkStart w:id="19" w:name="_Hlk101358050"/>
      <w:r w:rsidRPr="00257657">
        <w:rPr>
          <w:b/>
          <w:color w:val="00618B"/>
          <w:sz w:val="28"/>
          <w:szCs w:val="28"/>
        </w:rPr>
        <w:t>Percentage</w:t>
      </w:r>
      <w:r w:rsidR="009E146F" w:rsidRPr="00257657">
        <w:rPr>
          <w:b/>
          <w:color w:val="00618B"/>
          <w:sz w:val="28"/>
          <w:szCs w:val="28"/>
        </w:rPr>
        <w:t xml:space="preserve"> of staff who would recommend the trust as a provider of care to their family or friends</w:t>
      </w:r>
      <w:r w:rsidR="00F050D0" w:rsidRPr="00257657">
        <w:rPr>
          <w:b/>
          <w:color w:val="00618B"/>
          <w:sz w:val="28"/>
          <w:szCs w:val="28"/>
        </w:rPr>
        <w:t xml:space="preserve"> </w:t>
      </w:r>
    </w:p>
    <w:bookmarkEnd w:id="19"/>
    <w:p w14:paraId="1B47FAFC" w14:textId="42F381B7" w:rsidR="00425C78" w:rsidRPr="00B2032D" w:rsidRDefault="00425C78" w:rsidP="007B6DBC">
      <w:pPr>
        <w:spacing w:line="276" w:lineRule="auto"/>
        <w:jc w:val="both"/>
        <w:rPr>
          <w:b/>
          <w:color w:val="FF0000"/>
          <w:lang w:val="en-GB"/>
        </w:rPr>
      </w:pPr>
    </w:p>
    <w:p w14:paraId="36C8F991" w14:textId="0B8F036F" w:rsidR="007B401D" w:rsidRPr="003A5CF4" w:rsidRDefault="007B401D"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We value the feedback that we get from our staff; we use this to improve our staff experience by shaping our strategies and informing our plans. Previously, our staff FFT was conducted quarterly with the survey sent to all staff, and the FFT questions also included in the annual national sta</w:t>
      </w:r>
      <w:r w:rsidR="001072B7" w:rsidRPr="003A5CF4">
        <w:rPr>
          <w:rFonts w:cs="Arial"/>
          <w:color w:val="000000"/>
          <w:sz w:val="24"/>
          <w:szCs w:val="24"/>
          <w:lang w:eastAsia="en-GB"/>
        </w:rPr>
        <w:t>ff survey. However, during 2020/</w:t>
      </w:r>
      <w:r w:rsidRPr="003A5CF4">
        <w:rPr>
          <w:rFonts w:cs="Arial"/>
          <w:color w:val="000000"/>
          <w:sz w:val="24"/>
          <w:szCs w:val="24"/>
          <w:lang w:eastAsia="en-GB"/>
        </w:rPr>
        <w:t>21 there was no data submission</w:t>
      </w:r>
      <w:r w:rsidR="001072B7" w:rsidRPr="003A5CF4">
        <w:rPr>
          <w:rFonts w:cs="Arial"/>
          <w:color w:val="000000"/>
          <w:sz w:val="24"/>
          <w:szCs w:val="24"/>
          <w:lang w:eastAsia="en-GB"/>
        </w:rPr>
        <w:t xml:space="preserve"> or publication due to the pandemic</w:t>
      </w:r>
      <w:r w:rsidR="00C6096C">
        <w:rPr>
          <w:rFonts w:cs="Arial"/>
          <w:color w:val="000000"/>
          <w:sz w:val="24"/>
          <w:szCs w:val="24"/>
          <w:lang w:eastAsia="en-GB"/>
        </w:rPr>
        <w:t xml:space="preserve">, this </w:t>
      </w:r>
      <w:r w:rsidR="001072B7" w:rsidRPr="003A5CF4">
        <w:rPr>
          <w:rFonts w:cs="Arial"/>
          <w:color w:val="000000"/>
          <w:sz w:val="24"/>
          <w:szCs w:val="24"/>
          <w:lang w:eastAsia="en-GB"/>
        </w:rPr>
        <w:t>follow</w:t>
      </w:r>
      <w:r w:rsidR="00C6096C">
        <w:rPr>
          <w:rFonts w:cs="Arial"/>
          <w:color w:val="000000"/>
          <w:sz w:val="24"/>
          <w:szCs w:val="24"/>
          <w:lang w:eastAsia="en-GB"/>
        </w:rPr>
        <w:t>ed</w:t>
      </w:r>
      <w:r w:rsidRPr="003A5CF4">
        <w:rPr>
          <w:rFonts w:cs="Arial"/>
          <w:color w:val="000000"/>
          <w:sz w:val="24"/>
          <w:szCs w:val="24"/>
          <w:lang w:eastAsia="en-GB"/>
        </w:rPr>
        <w:t xml:space="preserve"> the advice from NHS England and NHS Improvement.</w:t>
      </w:r>
    </w:p>
    <w:p w14:paraId="571AFF53" w14:textId="77777777" w:rsidR="007B401D" w:rsidRPr="003A5CF4" w:rsidRDefault="007B401D" w:rsidP="007B6DBC">
      <w:pPr>
        <w:autoSpaceDE w:val="0"/>
        <w:autoSpaceDN w:val="0"/>
        <w:spacing w:line="276" w:lineRule="auto"/>
        <w:jc w:val="both"/>
        <w:rPr>
          <w:rFonts w:cs="Arial"/>
          <w:color w:val="000000"/>
          <w:sz w:val="24"/>
          <w:szCs w:val="24"/>
          <w:lang w:eastAsia="en-GB"/>
        </w:rPr>
      </w:pPr>
    </w:p>
    <w:p w14:paraId="41C1F037" w14:textId="3B7EDFD5" w:rsidR="007B401D" w:rsidRPr="003A5CF4" w:rsidRDefault="007B401D" w:rsidP="007B6DBC">
      <w:pPr>
        <w:autoSpaceDE w:val="0"/>
        <w:autoSpaceDN w:val="0"/>
        <w:spacing w:line="276" w:lineRule="auto"/>
        <w:jc w:val="both"/>
        <w:rPr>
          <w:rFonts w:cs="Arial"/>
          <w:color w:val="000000"/>
          <w:sz w:val="24"/>
          <w:szCs w:val="24"/>
          <w:lang w:eastAsia="en-GB"/>
        </w:rPr>
      </w:pPr>
      <w:r w:rsidRPr="003A5CF4">
        <w:rPr>
          <w:rFonts w:cs="Arial"/>
          <w:color w:val="000000"/>
          <w:sz w:val="24"/>
          <w:szCs w:val="24"/>
          <w:lang w:eastAsia="en-GB"/>
        </w:rPr>
        <w:t xml:space="preserve">Monitoring staff engagement and maintaining staff satisfaction is a key part of our strategy to attract, retain and develop great people. The staff survey asks staff to tell us whether they would recommend Moorfields as a place to receive treatment </w:t>
      </w:r>
      <w:r w:rsidR="00D45950" w:rsidRPr="003A5CF4">
        <w:rPr>
          <w:rFonts w:cs="Arial"/>
          <w:color w:val="000000"/>
          <w:sz w:val="24"/>
          <w:szCs w:val="24"/>
          <w:lang w:eastAsia="en-GB"/>
        </w:rPr>
        <w:t>and</w:t>
      </w:r>
      <w:r w:rsidRPr="003A5CF4">
        <w:rPr>
          <w:rFonts w:cs="Arial"/>
          <w:color w:val="000000"/>
          <w:sz w:val="24"/>
          <w:szCs w:val="24"/>
          <w:lang w:eastAsia="en-GB"/>
        </w:rPr>
        <w:t xml:space="preserve"> whether they would recommend it as a place to work. Moorfiel</w:t>
      </w:r>
      <w:r w:rsidR="001072B7" w:rsidRPr="003A5CF4">
        <w:rPr>
          <w:rFonts w:cs="Arial"/>
          <w:color w:val="000000"/>
          <w:sz w:val="24"/>
          <w:szCs w:val="24"/>
          <w:lang w:eastAsia="en-GB"/>
        </w:rPr>
        <w:t xml:space="preserve">ds </w:t>
      </w:r>
      <w:r w:rsidRPr="003A5CF4">
        <w:rPr>
          <w:rFonts w:cs="Arial"/>
          <w:color w:val="000000"/>
          <w:sz w:val="24"/>
          <w:szCs w:val="24"/>
          <w:lang w:eastAsia="en-GB"/>
        </w:rPr>
        <w:t>considers that the data in the table below is as described because we regularly review and sha</w:t>
      </w:r>
      <w:r w:rsidR="001072B7" w:rsidRPr="003A5CF4">
        <w:rPr>
          <w:rFonts w:cs="Arial"/>
          <w:color w:val="000000"/>
          <w:sz w:val="24"/>
          <w:szCs w:val="24"/>
          <w:lang w:eastAsia="en-GB"/>
        </w:rPr>
        <w:t>re the results with our staff.</w:t>
      </w:r>
    </w:p>
    <w:p w14:paraId="48293862" w14:textId="77777777" w:rsidR="007B401D" w:rsidRPr="003A5CF4" w:rsidRDefault="007B401D" w:rsidP="007B6DBC">
      <w:pPr>
        <w:spacing w:line="276" w:lineRule="auto"/>
        <w:jc w:val="both"/>
        <w:rPr>
          <w:rFonts w:cs="Arial"/>
          <w:color w:val="000000"/>
          <w:sz w:val="24"/>
          <w:szCs w:val="24"/>
          <w:lang w:eastAsia="en-GB"/>
        </w:rPr>
      </w:pPr>
    </w:p>
    <w:p w14:paraId="7064EF99" w14:textId="0B7A6E9E" w:rsidR="007B401D" w:rsidRPr="003A5CF4" w:rsidRDefault="007B401D" w:rsidP="007B6DBC">
      <w:pPr>
        <w:spacing w:line="276" w:lineRule="auto"/>
        <w:ind w:right="60"/>
        <w:jc w:val="both"/>
        <w:rPr>
          <w:rFonts w:cs="Arial"/>
          <w:sz w:val="24"/>
          <w:szCs w:val="24"/>
          <w:lang w:eastAsia="en-GB"/>
        </w:rPr>
      </w:pPr>
      <w:r w:rsidRPr="003A5CF4">
        <w:rPr>
          <w:rFonts w:cs="Arial"/>
          <w:sz w:val="24"/>
          <w:szCs w:val="24"/>
          <w:lang w:eastAsia="en-GB"/>
        </w:rPr>
        <w:lastRenderedPageBreak/>
        <w:t xml:space="preserve">Moorfields intends to improve this indicator by implementing the workforce strategy linked to the NHS people plan, particularly the </w:t>
      </w:r>
      <w:r w:rsidR="001072B7" w:rsidRPr="003A5CF4">
        <w:rPr>
          <w:rFonts w:cs="Arial"/>
          <w:sz w:val="24"/>
          <w:szCs w:val="24"/>
          <w:lang w:eastAsia="en-GB"/>
        </w:rPr>
        <w:t>‘</w:t>
      </w:r>
      <w:r w:rsidRPr="003A5CF4">
        <w:rPr>
          <w:rFonts w:cs="Arial"/>
          <w:sz w:val="24"/>
          <w:szCs w:val="24"/>
          <w:lang w:eastAsia="en-GB"/>
        </w:rPr>
        <w:t>best place to work</w:t>
      </w:r>
      <w:r w:rsidR="001072B7" w:rsidRPr="003A5CF4">
        <w:rPr>
          <w:rFonts w:cs="Arial"/>
          <w:sz w:val="24"/>
          <w:szCs w:val="24"/>
          <w:lang w:eastAsia="en-GB"/>
        </w:rPr>
        <w:t>’</w:t>
      </w:r>
      <w:r w:rsidRPr="003A5CF4">
        <w:rPr>
          <w:rFonts w:cs="Arial"/>
          <w:sz w:val="24"/>
          <w:szCs w:val="24"/>
          <w:lang w:eastAsia="en-GB"/>
        </w:rPr>
        <w:t xml:space="preserve"> </w:t>
      </w:r>
      <w:r w:rsidR="001072B7" w:rsidRPr="003A5CF4">
        <w:rPr>
          <w:rFonts w:cs="Arial"/>
          <w:sz w:val="24"/>
          <w:szCs w:val="24"/>
          <w:lang w:eastAsia="en-GB"/>
        </w:rPr>
        <w:t>work-</w:t>
      </w:r>
      <w:r w:rsidRPr="003A5CF4">
        <w:rPr>
          <w:rFonts w:cs="Arial"/>
          <w:sz w:val="24"/>
          <w:szCs w:val="24"/>
          <w:lang w:eastAsia="en-GB"/>
        </w:rPr>
        <w:t xml:space="preserve">stream. </w:t>
      </w:r>
    </w:p>
    <w:p w14:paraId="6B48C547" w14:textId="77777777" w:rsidR="007B401D" w:rsidRPr="003A5CF4" w:rsidRDefault="007B401D" w:rsidP="007B6DBC">
      <w:pPr>
        <w:spacing w:line="276" w:lineRule="auto"/>
        <w:ind w:right="60"/>
        <w:jc w:val="both"/>
        <w:rPr>
          <w:rFonts w:cs="Arial"/>
          <w:sz w:val="24"/>
          <w:szCs w:val="24"/>
          <w:lang w:eastAsia="en-GB"/>
        </w:rPr>
      </w:pPr>
    </w:p>
    <w:p w14:paraId="61C52901" w14:textId="26FE201A" w:rsidR="007B401D" w:rsidRPr="003A5CF4" w:rsidRDefault="007B401D" w:rsidP="007B6DBC">
      <w:pPr>
        <w:spacing w:line="276" w:lineRule="auto"/>
        <w:ind w:right="60"/>
        <w:jc w:val="both"/>
        <w:rPr>
          <w:rFonts w:cs="Arial"/>
          <w:sz w:val="24"/>
          <w:szCs w:val="24"/>
          <w:lang w:eastAsia="en-GB"/>
        </w:rPr>
      </w:pPr>
      <w:r w:rsidRPr="003A5CF4">
        <w:rPr>
          <w:rFonts w:cs="Arial"/>
          <w:sz w:val="24"/>
          <w:szCs w:val="24"/>
          <w:lang w:eastAsia="en-GB"/>
        </w:rPr>
        <w:t>The results f</w:t>
      </w:r>
      <w:r w:rsidR="005249EC" w:rsidRPr="003A5CF4">
        <w:rPr>
          <w:rFonts w:cs="Arial"/>
          <w:sz w:val="24"/>
          <w:szCs w:val="24"/>
          <w:lang w:eastAsia="en-GB"/>
        </w:rPr>
        <w:t>r</w:t>
      </w:r>
      <w:r w:rsidRPr="003A5CF4">
        <w:rPr>
          <w:rFonts w:cs="Arial"/>
          <w:sz w:val="24"/>
          <w:szCs w:val="24"/>
          <w:lang w:eastAsia="en-GB"/>
        </w:rPr>
        <w:t>o</w:t>
      </w:r>
      <w:r w:rsidR="005249EC" w:rsidRPr="003A5CF4">
        <w:rPr>
          <w:rFonts w:cs="Arial"/>
          <w:sz w:val="24"/>
          <w:szCs w:val="24"/>
          <w:lang w:eastAsia="en-GB"/>
        </w:rPr>
        <w:t>m</w:t>
      </w:r>
      <w:r w:rsidRPr="003A5CF4">
        <w:rPr>
          <w:rFonts w:cs="Arial"/>
          <w:sz w:val="24"/>
          <w:szCs w:val="24"/>
          <w:lang w:eastAsia="en-GB"/>
        </w:rPr>
        <w:t xml:space="preserve"> the national questions show that </w:t>
      </w:r>
      <w:r w:rsidR="00A6094C" w:rsidRPr="003A5CF4">
        <w:rPr>
          <w:rFonts w:cs="Arial"/>
          <w:sz w:val="24"/>
          <w:szCs w:val="24"/>
          <w:lang w:eastAsia="en-GB"/>
        </w:rPr>
        <w:t>most of</w:t>
      </w:r>
      <w:r w:rsidRPr="003A5CF4">
        <w:rPr>
          <w:rFonts w:cs="Arial"/>
          <w:sz w:val="24"/>
          <w:szCs w:val="24"/>
          <w:lang w:eastAsia="en-GB"/>
        </w:rPr>
        <w:t xml:space="preserve"> our staff are proud to recommend Moorfields as a place for treatment</w:t>
      </w:r>
      <w:r w:rsidR="005249EC" w:rsidRPr="003A5CF4">
        <w:rPr>
          <w:rFonts w:cs="Arial"/>
          <w:sz w:val="24"/>
          <w:szCs w:val="24"/>
          <w:lang w:eastAsia="en-GB"/>
        </w:rPr>
        <w:t>,</w:t>
      </w:r>
      <w:r w:rsidRPr="003A5CF4">
        <w:rPr>
          <w:rFonts w:cs="Arial"/>
          <w:sz w:val="24"/>
          <w:szCs w:val="24"/>
          <w:lang w:eastAsia="en-GB"/>
        </w:rPr>
        <w:t xml:space="preserve"> and likewise as a place to work, keeping us in a good position compared to all NHS </w:t>
      </w:r>
      <w:proofErr w:type="spellStart"/>
      <w:r w:rsidRPr="003A5CF4">
        <w:rPr>
          <w:rFonts w:cs="Arial"/>
          <w:sz w:val="24"/>
          <w:szCs w:val="24"/>
          <w:lang w:eastAsia="en-GB"/>
        </w:rPr>
        <w:t>organisations</w:t>
      </w:r>
      <w:proofErr w:type="spellEnd"/>
      <w:r w:rsidRPr="003A5CF4">
        <w:rPr>
          <w:rFonts w:cs="Arial"/>
          <w:sz w:val="24"/>
          <w:szCs w:val="24"/>
          <w:lang w:eastAsia="en-GB"/>
        </w:rPr>
        <w:t xml:space="preserve">. We </w:t>
      </w:r>
      <w:proofErr w:type="spellStart"/>
      <w:r w:rsidRPr="003A5CF4">
        <w:rPr>
          <w:rFonts w:cs="Arial"/>
          <w:sz w:val="24"/>
          <w:szCs w:val="24"/>
          <w:lang w:eastAsia="en-GB"/>
        </w:rPr>
        <w:t>recognise</w:t>
      </w:r>
      <w:proofErr w:type="spellEnd"/>
      <w:r w:rsidRPr="003A5CF4">
        <w:rPr>
          <w:rFonts w:cs="Arial"/>
          <w:sz w:val="24"/>
          <w:szCs w:val="24"/>
          <w:lang w:eastAsia="en-GB"/>
        </w:rPr>
        <w:t xml:space="preserve"> the impact of internal change and the pandemic on our staff and their perceptions of the working environment. Therefore, we are allocating some time and resources, including creating safe spaces</w:t>
      </w:r>
      <w:r w:rsidR="005249EC" w:rsidRPr="003A5CF4">
        <w:rPr>
          <w:rFonts w:cs="Arial"/>
          <w:sz w:val="24"/>
          <w:szCs w:val="24"/>
          <w:lang w:eastAsia="en-GB"/>
        </w:rPr>
        <w:t>,</w:t>
      </w:r>
      <w:r w:rsidRPr="003A5CF4">
        <w:rPr>
          <w:rFonts w:cs="Arial"/>
          <w:sz w:val="24"/>
          <w:szCs w:val="24"/>
          <w:lang w:eastAsia="en-GB"/>
        </w:rPr>
        <w:t xml:space="preserve"> to have me</w:t>
      </w:r>
      <w:r w:rsidR="001072B7" w:rsidRPr="003A5CF4">
        <w:rPr>
          <w:rFonts w:cs="Arial"/>
          <w:sz w:val="24"/>
          <w:szCs w:val="24"/>
          <w:lang w:eastAsia="en-GB"/>
        </w:rPr>
        <w:t xml:space="preserve">aningful conversations with </w:t>
      </w:r>
      <w:r w:rsidRPr="003A5CF4">
        <w:rPr>
          <w:rFonts w:cs="Arial"/>
          <w:sz w:val="24"/>
          <w:szCs w:val="24"/>
          <w:lang w:eastAsia="en-GB"/>
        </w:rPr>
        <w:t xml:space="preserve">staff groups through listening exercises, line management, and leadership support. The outputs from these conversations and our workforce plans will help us create measurable action targeted at improving the overall staff experience within the </w:t>
      </w:r>
      <w:r w:rsidR="003F225D" w:rsidRPr="003A5CF4">
        <w:rPr>
          <w:rFonts w:cs="Arial"/>
          <w:sz w:val="24"/>
          <w:szCs w:val="24"/>
          <w:lang w:eastAsia="en-GB"/>
        </w:rPr>
        <w:t>t</w:t>
      </w:r>
      <w:r w:rsidRPr="003A5CF4">
        <w:rPr>
          <w:rFonts w:cs="Arial"/>
          <w:sz w:val="24"/>
          <w:szCs w:val="24"/>
          <w:lang w:eastAsia="en-GB"/>
        </w:rPr>
        <w:t xml:space="preserve">rust. </w:t>
      </w:r>
    </w:p>
    <w:p w14:paraId="21A5C131" w14:textId="43C589E5" w:rsidR="007B401D" w:rsidRPr="00B2032D" w:rsidRDefault="007B401D" w:rsidP="007B6DBC">
      <w:pPr>
        <w:spacing w:line="276" w:lineRule="auto"/>
        <w:jc w:val="both"/>
        <w:rPr>
          <w:highlight w:val="yellow"/>
        </w:rPr>
      </w:pPr>
    </w:p>
    <w:tbl>
      <w:tblPr>
        <w:tblW w:w="5000" w:type="pct"/>
        <w:tblCellMar>
          <w:left w:w="0" w:type="dxa"/>
          <w:right w:w="0" w:type="dxa"/>
        </w:tblCellMar>
        <w:tblLook w:val="04A0" w:firstRow="1" w:lastRow="0" w:firstColumn="1" w:lastColumn="0" w:noHBand="0" w:noVBand="1"/>
      </w:tblPr>
      <w:tblGrid>
        <w:gridCol w:w="2935"/>
        <w:gridCol w:w="980"/>
        <w:gridCol w:w="819"/>
        <w:gridCol w:w="819"/>
        <w:gridCol w:w="1013"/>
        <w:gridCol w:w="1939"/>
        <w:gridCol w:w="1964"/>
      </w:tblGrid>
      <w:tr w:rsidR="00874AE0" w:rsidRPr="00B2032D" w14:paraId="19CC2B99" w14:textId="77777777" w:rsidTr="000B3757">
        <w:trPr>
          <w:trHeight w:val="418"/>
        </w:trPr>
        <w:tc>
          <w:tcPr>
            <w:tcW w:w="1402" w:type="pct"/>
            <w:tcBorders>
              <w:top w:val="single" w:sz="8" w:space="0" w:color="auto"/>
              <w:left w:val="single" w:sz="8" w:space="0" w:color="auto"/>
              <w:bottom w:val="nil"/>
              <w:right w:val="single" w:sz="8" w:space="0" w:color="auto"/>
            </w:tcBorders>
            <w:shd w:val="clear" w:color="auto" w:fill="005EB8"/>
            <w:vAlign w:val="center"/>
          </w:tcPr>
          <w:p w14:paraId="48F34A05" w14:textId="77777777" w:rsidR="00874AE0" w:rsidRPr="00B2032D" w:rsidRDefault="00874AE0" w:rsidP="00141887">
            <w:pPr>
              <w:spacing w:line="276" w:lineRule="auto"/>
              <w:jc w:val="center"/>
              <w:rPr>
                <w:rFonts w:ascii="Calibri" w:hAnsi="Calibri"/>
                <w:color w:val="FFFFFF"/>
                <w:lang w:val="en-GB" w:eastAsia="en-GB"/>
              </w:rPr>
            </w:pPr>
            <w:bookmarkStart w:id="20" w:name="_Hlk101358138"/>
          </w:p>
        </w:tc>
        <w:tc>
          <w:tcPr>
            <w:tcW w:w="1734" w:type="pct"/>
            <w:gridSpan w:val="4"/>
            <w:tcBorders>
              <w:top w:val="single" w:sz="8" w:space="0" w:color="auto"/>
              <w:left w:val="nil"/>
              <w:bottom w:val="nil"/>
              <w:right w:val="single" w:sz="8" w:space="0" w:color="auto"/>
            </w:tcBorders>
            <w:shd w:val="clear" w:color="auto" w:fill="005EB8"/>
            <w:vAlign w:val="center"/>
            <w:hideMark/>
          </w:tcPr>
          <w:p w14:paraId="386B8998" w14:textId="77777777" w:rsidR="00874AE0" w:rsidRPr="00B2032D" w:rsidRDefault="00874AE0" w:rsidP="00141887">
            <w:pPr>
              <w:spacing w:line="276" w:lineRule="auto"/>
              <w:jc w:val="center"/>
              <w:rPr>
                <w:color w:val="FFFFFF"/>
              </w:rPr>
            </w:pPr>
            <w:r w:rsidRPr="00B2032D">
              <w:rPr>
                <w:color w:val="FFFFFF"/>
              </w:rPr>
              <w:t>2019/20</w:t>
            </w:r>
          </w:p>
        </w:tc>
        <w:tc>
          <w:tcPr>
            <w:tcW w:w="926" w:type="pct"/>
            <w:tcBorders>
              <w:top w:val="single" w:sz="8" w:space="0" w:color="auto"/>
              <w:left w:val="nil"/>
              <w:bottom w:val="nil"/>
              <w:right w:val="single" w:sz="8" w:space="0" w:color="auto"/>
            </w:tcBorders>
            <w:shd w:val="clear" w:color="auto" w:fill="005EB8"/>
            <w:vAlign w:val="center"/>
            <w:hideMark/>
          </w:tcPr>
          <w:p w14:paraId="108A55A7" w14:textId="77777777" w:rsidR="00874AE0" w:rsidRPr="00B2032D" w:rsidRDefault="00874AE0" w:rsidP="00141887">
            <w:pPr>
              <w:spacing w:line="276" w:lineRule="auto"/>
              <w:jc w:val="center"/>
              <w:rPr>
                <w:color w:val="FFFFFF"/>
              </w:rPr>
            </w:pPr>
            <w:r w:rsidRPr="00B2032D">
              <w:rPr>
                <w:color w:val="FFFFFF"/>
              </w:rPr>
              <w:t>2020/21</w:t>
            </w:r>
          </w:p>
        </w:tc>
        <w:tc>
          <w:tcPr>
            <w:tcW w:w="938" w:type="pct"/>
            <w:tcBorders>
              <w:top w:val="single" w:sz="8" w:space="0" w:color="auto"/>
              <w:left w:val="nil"/>
              <w:bottom w:val="nil"/>
              <w:right w:val="single" w:sz="8" w:space="0" w:color="auto"/>
            </w:tcBorders>
            <w:shd w:val="clear" w:color="auto" w:fill="005EB8"/>
            <w:vAlign w:val="center"/>
            <w:hideMark/>
          </w:tcPr>
          <w:p w14:paraId="26049B72" w14:textId="77777777" w:rsidR="00874AE0" w:rsidRPr="00B2032D" w:rsidRDefault="00874AE0" w:rsidP="00141887">
            <w:pPr>
              <w:spacing w:line="276" w:lineRule="auto"/>
              <w:jc w:val="center"/>
              <w:rPr>
                <w:color w:val="FFFFFF"/>
              </w:rPr>
            </w:pPr>
            <w:r w:rsidRPr="00B2032D">
              <w:rPr>
                <w:color w:val="FFFFFF"/>
              </w:rPr>
              <w:t>2021/22</w:t>
            </w:r>
          </w:p>
        </w:tc>
      </w:tr>
      <w:tr w:rsidR="00874AE0" w:rsidRPr="00B2032D" w14:paraId="3B88A989" w14:textId="77777777" w:rsidTr="000B3757">
        <w:trPr>
          <w:trHeight w:val="237"/>
        </w:trPr>
        <w:tc>
          <w:tcPr>
            <w:tcW w:w="1402" w:type="pct"/>
            <w:tcBorders>
              <w:top w:val="nil"/>
              <w:left w:val="single" w:sz="8" w:space="0" w:color="auto"/>
              <w:bottom w:val="single" w:sz="8" w:space="0" w:color="auto"/>
              <w:right w:val="single" w:sz="8" w:space="0" w:color="auto"/>
            </w:tcBorders>
            <w:vAlign w:val="center"/>
          </w:tcPr>
          <w:p w14:paraId="48B1557D" w14:textId="77777777" w:rsidR="00874AE0" w:rsidRPr="00B2032D" w:rsidRDefault="00874AE0" w:rsidP="00141887">
            <w:pPr>
              <w:spacing w:line="276" w:lineRule="auto"/>
              <w:jc w:val="center"/>
              <w:rPr>
                <w:highlight w:val="yellow"/>
                <w:lang w:eastAsia="en-GB"/>
              </w:rPr>
            </w:pPr>
          </w:p>
        </w:tc>
        <w:tc>
          <w:tcPr>
            <w:tcW w:w="468" w:type="pct"/>
            <w:tcBorders>
              <w:top w:val="single" w:sz="8" w:space="0" w:color="auto"/>
              <w:left w:val="nil"/>
              <w:bottom w:val="single" w:sz="8" w:space="0" w:color="auto"/>
              <w:right w:val="single" w:sz="8" w:space="0" w:color="auto"/>
            </w:tcBorders>
            <w:vAlign w:val="center"/>
            <w:hideMark/>
          </w:tcPr>
          <w:p w14:paraId="56296C22" w14:textId="77777777" w:rsidR="00874AE0" w:rsidRPr="00B2032D" w:rsidRDefault="00874AE0" w:rsidP="00141887">
            <w:pPr>
              <w:spacing w:line="276" w:lineRule="auto"/>
              <w:jc w:val="center"/>
            </w:pPr>
            <w:r w:rsidRPr="00B2032D">
              <w:t>Q1</w:t>
            </w:r>
          </w:p>
        </w:tc>
        <w:tc>
          <w:tcPr>
            <w:tcW w:w="391" w:type="pct"/>
            <w:tcBorders>
              <w:top w:val="single" w:sz="8" w:space="0" w:color="auto"/>
              <w:left w:val="nil"/>
              <w:bottom w:val="single" w:sz="8" w:space="0" w:color="auto"/>
              <w:right w:val="single" w:sz="8" w:space="0" w:color="auto"/>
            </w:tcBorders>
            <w:vAlign w:val="center"/>
            <w:hideMark/>
          </w:tcPr>
          <w:p w14:paraId="0E263862" w14:textId="77777777" w:rsidR="00874AE0" w:rsidRPr="00B2032D" w:rsidRDefault="00874AE0" w:rsidP="00141887">
            <w:pPr>
              <w:spacing w:line="276" w:lineRule="auto"/>
              <w:jc w:val="center"/>
            </w:pPr>
            <w:r w:rsidRPr="00B2032D">
              <w:t>Q2</w:t>
            </w:r>
          </w:p>
        </w:tc>
        <w:tc>
          <w:tcPr>
            <w:tcW w:w="391" w:type="pct"/>
            <w:tcBorders>
              <w:top w:val="single" w:sz="8" w:space="0" w:color="auto"/>
              <w:left w:val="nil"/>
              <w:bottom w:val="single" w:sz="8" w:space="0" w:color="auto"/>
              <w:right w:val="single" w:sz="8" w:space="0" w:color="auto"/>
            </w:tcBorders>
            <w:vAlign w:val="center"/>
            <w:hideMark/>
          </w:tcPr>
          <w:p w14:paraId="6B4DCDE2" w14:textId="77777777" w:rsidR="00874AE0" w:rsidRPr="00B2032D" w:rsidRDefault="00874AE0" w:rsidP="00141887">
            <w:pPr>
              <w:spacing w:line="276" w:lineRule="auto"/>
              <w:jc w:val="center"/>
            </w:pPr>
            <w:r w:rsidRPr="00B2032D">
              <w:t>Q3</w:t>
            </w:r>
          </w:p>
        </w:tc>
        <w:tc>
          <w:tcPr>
            <w:tcW w:w="484" w:type="pct"/>
            <w:tcBorders>
              <w:top w:val="single" w:sz="8" w:space="0" w:color="auto"/>
              <w:left w:val="nil"/>
              <w:bottom w:val="single" w:sz="8" w:space="0" w:color="auto"/>
              <w:right w:val="single" w:sz="8" w:space="0" w:color="auto"/>
            </w:tcBorders>
            <w:vAlign w:val="center"/>
            <w:hideMark/>
          </w:tcPr>
          <w:p w14:paraId="22E03F7B" w14:textId="45618013" w:rsidR="00874AE0" w:rsidRPr="00B2032D" w:rsidRDefault="00874AE0" w:rsidP="00141887">
            <w:pPr>
              <w:spacing w:line="276" w:lineRule="auto"/>
              <w:jc w:val="center"/>
            </w:pPr>
            <w:r w:rsidRPr="00B2032D">
              <w:t>Q4*</w:t>
            </w:r>
          </w:p>
        </w:tc>
        <w:tc>
          <w:tcPr>
            <w:tcW w:w="926" w:type="pct"/>
            <w:tcBorders>
              <w:top w:val="single" w:sz="8" w:space="0" w:color="auto"/>
              <w:left w:val="nil"/>
              <w:bottom w:val="single" w:sz="8" w:space="0" w:color="auto"/>
              <w:right w:val="single" w:sz="8" w:space="0" w:color="auto"/>
            </w:tcBorders>
            <w:vAlign w:val="center"/>
            <w:hideMark/>
          </w:tcPr>
          <w:p w14:paraId="0FF00636" w14:textId="77777777" w:rsidR="00874AE0" w:rsidRPr="00B2032D" w:rsidRDefault="00874AE0" w:rsidP="00141887">
            <w:pPr>
              <w:spacing w:line="276" w:lineRule="auto"/>
              <w:jc w:val="center"/>
            </w:pPr>
            <w:r w:rsidRPr="00B2032D">
              <w:t>Year*</w:t>
            </w:r>
          </w:p>
        </w:tc>
        <w:tc>
          <w:tcPr>
            <w:tcW w:w="938" w:type="pct"/>
            <w:tcBorders>
              <w:top w:val="single" w:sz="8" w:space="0" w:color="auto"/>
              <w:left w:val="nil"/>
              <w:bottom w:val="single" w:sz="8" w:space="0" w:color="auto"/>
              <w:right w:val="single" w:sz="8" w:space="0" w:color="auto"/>
            </w:tcBorders>
            <w:vAlign w:val="center"/>
            <w:hideMark/>
          </w:tcPr>
          <w:p w14:paraId="062B05C2" w14:textId="77777777" w:rsidR="00874AE0" w:rsidRPr="00B2032D" w:rsidRDefault="00874AE0" w:rsidP="00141887">
            <w:pPr>
              <w:spacing w:line="276" w:lineRule="auto"/>
              <w:jc w:val="center"/>
            </w:pPr>
            <w:r w:rsidRPr="00B2032D">
              <w:t>Year*</w:t>
            </w:r>
          </w:p>
        </w:tc>
      </w:tr>
      <w:tr w:rsidR="00874AE0" w:rsidRPr="00B2032D" w14:paraId="78DD5AA3" w14:textId="77777777" w:rsidTr="000B3757">
        <w:trPr>
          <w:trHeight w:val="788"/>
        </w:trPr>
        <w:tc>
          <w:tcPr>
            <w:tcW w:w="1402" w:type="pct"/>
            <w:tcBorders>
              <w:top w:val="nil"/>
              <w:left w:val="single" w:sz="8" w:space="0" w:color="auto"/>
              <w:bottom w:val="single" w:sz="8" w:space="0" w:color="auto"/>
              <w:right w:val="single" w:sz="8" w:space="0" w:color="auto"/>
            </w:tcBorders>
            <w:vAlign w:val="center"/>
            <w:hideMark/>
          </w:tcPr>
          <w:p w14:paraId="04DCC03E" w14:textId="77777777" w:rsidR="00874AE0" w:rsidRPr="00B2032D" w:rsidRDefault="00874AE0" w:rsidP="00141887">
            <w:pPr>
              <w:spacing w:line="276" w:lineRule="auto"/>
              <w:jc w:val="center"/>
              <w:rPr>
                <w:lang w:eastAsia="en-GB"/>
              </w:rPr>
            </w:pPr>
            <w:r w:rsidRPr="00B2032D">
              <w:rPr>
                <w:lang w:eastAsia="en-GB"/>
              </w:rPr>
              <w:t>% staff recommending Moorfields as a place for treatment</w:t>
            </w:r>
          </w:p>
        </w:tc>
        <w:tc>
          <w:tcPr>
            <w:tcW w:w="468" w:type="pct"/>
            <w:tcBorders>
              <w:top w:val="nil"/>
              <w:left w:val="nil"/>
              <w:bottom w:val="single" w:sz="8" w:space="0" w:color="auto"/>
              <w:right w:val="single" w:sz="8" w:space="0" w:color="auto"/>
            </w:tcBorders>
            <w:vAlign w:val="center"/>
            <w:hideMark/>
          </w:tcPr>
          <w:p w14:paraId="23C7CB57" w14:textId="77777777" w:rsidR="00874AE0" w:rsidRPr="00B2032D" w:rsidRDefault="00874AE0" w:rsidP="00141887">
            <w:pPr>
              <w:spacing w:line="276" w:lineRule="auto"/>
              <w:jc w:val="center"/>
              <w:rPr>
                <w:lang w:eastAsia="en-GB"/>
              </w:rPr>
            </w:pPr>
            <w:r w:rsidRPr="00B2032D">
              <w:rPr>
                <w:lang w:eastAsia="en-GB"/>
              </w:rPr>
              <w:t>(92.95)</w:t>
            </w:r>
          </w:p>
          <w:p w14:paraId="42D080A7" w14:textId="77777777" w:rsidR="00874AE0" w:rsidRPr="00B2032D" w:rsidRDefault="00874AE0" w:rsidP="00141887">
            <w:pPr>
              <w:spacing w:line="276" w:lineRule="auto"/>
              <w:jc w:val="center"/>
            </w:pPr>
            <w:r w:rsidRPr="00B2032D">
              <w:rPr>
                <w:lang w:eastAsia="en-GB"/>
              </w:rPr>
              <w:t>93</w:t>
            </w:r>
          </w:p>
        </w:tc>
        <w:tc>
          <w:tcPr>
            <w:tcW w:w="391" w:type="pct"/>
            <w:tcBorders>
              <w:top w:val="nil"/>
              <w:left w:val="nil"/>
              <w:bottom w:val="single" w:sz="8" w:space="0" w:color="auto"/>
              <w:right w:val="single" w:sz="8" w:space="0" w:color="auto"/>
            </w:tcBorders>
            <w:vAlign w:val="center"/>
            <w:hideMark/>
          </w:tcPr>
          <w:p w14:paraId="53E45B69" w14:textId="77777777" w:rsidR="00874AE0" w:rsidRPr="00B2032D" w:rsidRDefault="00874AE0" w:rsidP="00141887">
            <w:pPr>
              <w:spacing w:line="276" w:lineRule="auto"/>
              <w:jc w:val="center"/>
              <w:rPr>
                <w:lang w:eastAsia="en-GB"/>
              </w:rPr>
            </w:pPr>
            <w:r w:rsidRPr="00B2032D">
              <w:rPr>
                <w:lang w:eastAsia="en-GB"/>
              </w:rPr>
              <w:t>(94.8)</w:t>
            </w:r>
          </w:p>
          <w:p w14:paraId="7A93B5B0" w14:textId="77777777" w:rsidR="00874AE0" w:rsidRPr="00B2032D" w:rsidRDefault="00874AE0" w:rsidP="00141887">
            <w:pPr>
              <w:spacing w:line="276" w:lineRule="auto"/>
              <w:jc w:val="center"/>
            </w:pPr>
            <w:r w:rsidRPr="00B2032D">
              <w:rPr>
                <w:lang w:eastAsia="en-GB"/>
              </w:rPr>
              <w:t>95</w:t>
            </w:r>
          </w:p>
        </w:tc>
        <w:tc>
          <w:tcPr>
            <w:tcW w:w="391" w:type="pct"/>
            <w:tcBorders>
              <w:top w:val="nil"/>
              <w:left w:val="nil"/>
              <w:bottom w:val="single" w:sz="8" w:space="0" w:color="auto"/>
              <w:right w:val="single" w:sz="8" w:space="0" w:color="auto"/>
            </w:tcBorders>
            <w:vAlign w:val="center"/>
            <w:hideMark/>
          </w:tcPr>
          <w:p w14:paraId="0FAE2C62" w14:textId="77777777" w:rsidR="00874AE0" w:rsidRPr="00B2032D" w:rsidRDefault="00874AE0" w:rsidP="00141887">
            <w:pPr>
              <w:spacing w:line="276" w:lineRule="auto"/>
              <w:jc w:val="center"/>
            </w:pPr>
            <w:r w:rsidRPr="00B2032D">
              <w:rPr>
                <w:lang w:eastAsia="en-GB"/>
              </w:rPr>
              <w:t>89</w:t>
            </w:r>
          </w:p>
        </w:tc>
        <w:tc>
          <w:tcPr>
            <w:tcW w:w="484" w:type="pct"/>
            <w:tcBorders>
              <w:top w:val="nil"/>
              <w:left w:val="nil"/>
              <w:bottom w:val="single" w:sz="8" w:space="0" w:color="auto"/>
              <w:right w:val="single" w:sz="8" w:space="0" w:color="auto"/>
            </w:tcBorders>
            <w:vAlign w:val="center"/>
            <w:hideMark/>
          </w:tcPr>
          <w:p w14:paraId="27E9606E" w14:textId="77777777" w:rsidR="00874AE0" w:rsidRPr="00B2032D" w:rsidRDefault="00874AE0" w:rsidP="00141887">
            <w:pPr>
              <w:spacing w:line="276" w:lineRule="auto"/>
              <w:jc w:val="center"/>
            </w:pPr>
            <w:r w:rsidRPr="00B2032D">
              <w:t>N/A</w:t>
            </w:r>
          </w:p>
        </w:tc>
        <w:tc>
          <w:tcPr>
            <w:tcW w:w="926" w:type="pct"/>
            <w:tcBorders>
              <w:top w:val="nil"/>
              <w:left w:val="nil"/>
              <w:bottom w:val="single" w:sz="8" w:space="0" w:color="auto"/>
              <w:right w:val="single" w:sz="8" w:space="0" w:color="auto"/>
            </w:tcBorders>
            <w:vAlign w:val="center"/>
            <w:hideMark/>
          </w:tcPr>
          <w:p w14:paraId="3F25119C" w14:textId="77777777" w:rsidR="00874AE0" w:rsidRPr="00B2032D" w:rsidRDefault="00874AE0" w:rsidP="00141887">
            <w:pPr>
              <w:spacing w:line="276" w:lineRule="auto"/>
              <w:jc w:val="center"/>
            </w:pPr>
            <w:r w:rsidRPr="00B2032D">
              <w:t>88</w:t>
            </w:r>
          </w:p>
        </w:tc>
        <w:tc>
          <w:tcPr>
            <w:tcW w:w="938" w:type="pct"/>
            <w:tcBorders>
              <w:top w:val="nil"/>
              <w:left w:val="nil"/>
              <w:bottom w:val="single" w:sz="8" w:space="0" w:color="auto"/>
              <w:right w:val="single" w:sz="8" w:space="0" w:color="auto"/>
            </w:tcBorders>
            <w:vAlign w:val="center"/>
            <w:hideMark/>
          </w:tcPr>
          <w:p w14:paraId="0C21699D" w14:textId="2A02E062" w:rsidR="00874AE0" w:rsidRPr="00B2032D" w:rsidRDefault="00874AE0" w:rsidP="00141887">
            <w:pPr>
              <w:spacing w:line="276" w:lineRule="auto"/>
              <w:jc w:val="center"/>
            </w:pPr>
            <w:r w:rsidRPr="00B2032D">
              <w:t>86.7</w:t>
            </w:r>
          </w:p>
        </w:tc>
      </w:tr>
      <w:tr w:rsidR="00874AE0" w:rsidRPr="00B2032D" w14:paraId="10341CF8" w14:textId="77777777" w:rsidTr="000B3757">
        <w:trPr>
          <w:trHeight w:val="774"/>
        </w:trPr>
        <w:tc>
          <w:tcPr>
            <w:tcW w:w="1402" w:type="pct"/>
            <w:tcBorders>
              <w:top w:val="nil"/>
              <w:left w:val="single" w:sz="8" w:space="0" w:color="auto"/>
              <w:bottom w:val="single" w:sz="8" w:space="0" w:color="auto"/>
              <w:right w:val="single" w:sz="8" w:space="0" w:color="auto"/>
            </w:tcBorders>
            <w:vAlign w:val="center"/>
            <w:hideMark/>
          </w:tcPr>
          <w:p w14:paraId="5EEB1EAB" w14:textId="77777777" w:rsidR="00874AE0" w:rsidRPr="00B2032D" w:rsidRDefault="00874AE0" w:rsidP="00141887">
            <w:pPr>
              <w:spacing w:line="276" w:lineRule="auto"/>
              <w:jc w:val="center"/>
              <w:rPr>
                <w:lang w:eastAsia="en-GB"/>
              </w:rPr>
            </w:pPr>
            <w:r w:rsidRPr="00B2032D">
              <w:rPr>
                <w:lang w:eastAsia="en-GB"/>
              </w:rPr>
              <w:t>% staff recommending Moorfields as a place to work</w:t>
            </w:r>
          </w:p>
        </w:tc>
        <w:tc>
          <w:tcPr>
            <w:tcW w:w="468" w:type="pct"/>
            <w:tcBorders>
              <w:top w:val="nil"/>
              <w:left w:val="nil"/>
              <w:bottom w:val="single" w:sz="8" w:space="0" w:color="auto"/>
              <w:right w:val="single" w:sz="8" w:space="0" w:color="auto"/>
            </w:tcBorders>
            <w:vAlign w:val="center"/>
            <w:hideMark/>
          </w:tcPr>
          <w:p w14:paraId="7D045EE8" w14:textId="77777777" w:rsidR="00874AE0" w:rsidRPr="00B2032D" w:rsidRDefault="00874AE0" w:rsidP="00141887">
            <w:pPr>
              <w:spacing w:line="276" w:lineRule="auto"/>
              <w:jc w:val="center"/>
              <w:rPr>
                <w:lang w:eastAsia="en-GB"/>
              </w:rPr>
            </w:pPr>
            <w:r w:rsidRPr="00B2032D">
              <w:rPr>
                <w:lang w:eastAsia="en-GB"/>
              </w:rPr>
              <w:t>(57.96)</w:t>
            </w:r>
          </w:p>
          <w:p w14:paraId="2BB9F3DA" w14:textId="77777777" w:rsidR="00874AE0" w:rsidRPr="00B2032D" w:rsidRDefault="00874AE0" w:rsidP="00141887">
            <w:pPr>
              <w:spacing w:line="276" w:lineRule="auto"/>
              <w:jc w:val="center"/>
            </w:pPr>
            <w:r w:rsidRPr="00B2032D">
              <w:rPr>
                <w:lang w:eastAsia="en-GB"/>
              </w:rPr>
              <w:t>58</w:t>
            </w:r>
          </w:p>
        </w:tc>
        <w:tc>
          <w:tcPr>
            <w:tcW w:w="391" w:type="pct"/>
            <w:tcBorders>
              <w:top w:val="nil"/>
              <w:left w:val="nil"/>
              <w:bottom w:val="single" w:sz="8" w:space="0" w:color="auto"/>
              <w:right w:val="single" w:sz="8" w:space="0" w:color="auto"/>
            </w:tcBorders>
            <w:vAlign w:val="center"/>
            <w:hideMark/>
          </w:tcPr>
          <w:p w14:paraId="17CCB88E" w14:textId="77777777" w:rsidR="00874AE0" w:rsidRPr="00B2032D" w:rsidRDefault="00874AE0" w:rsidP="00141887">
            <w:pPr>
              <w:spacing w:line="276" w:lineRule="auto"/>
              <w:jc w:val="center"/>
              <w:rPr>
                <w:lang w:eastAsia="en-GB"/>
              </w:rPr>
            </w:pPr>
            <w:r w:rsidRPr="00B2032D">
              <w:rPr>
                <w:lang w:eastAsia="en-GB"/>
              </w:rPr>
              <w:t>(54.7)</w:t>
            </w:r>
          </w:p>
          <w:p w14:paraId="23D0E891" w14:textId="77777777" w:rsidR="00874AE0" w:rsidRPr="00B2032D" w:rsidRDefault="00874AE0" w:rsidP="00141887">
            <w:pPr>
              <w:spacing w:line="276" w:lineRule="auto"/>
              <w:jc w:val="center"/>
            </w:pPr>
            <w:r w:rsidRPr="00B2032D">
              <w:rPr>
                <w:lang w:eastAsia="en-GB"/>
              </w:rPr>
              <w:t>55</w:t>
            </w:r>
          </w:p>
        </w:tc>
        <w:tc>
          <w:tcPr>
            <w:tcW w:w="391" w:type="pct"/>
            <w:tcBorders>
              <w:top w:val="nil"/>
              <w:left w:val="nil"/>
              <w:bottom w:val="single" w:sz="8" w:space="0" w:color="auto"/>
              <w:right w:val="single" w:sz="8" w:space="0" w:color="auto"/>
            </w:tcBorders>
            <w:vAlign w:val="center"/>
            <w:hideMark/>
          </w:tcPr>
          <w:p w14:paraId="2076D95F" w14:textId="77777777" w:rsidR="00874AE0" w:rsidRPr="00B2032D" w:rsidRDefault="00874AE0" w:rsidP="00141887">
            <w:pPr>
              <w:spacing w:line="276" w:lineRule="auto"/>
              <w:jc w:val="center"/>
            </w:pPr>
            <w:r w:rsidRPr="00B2032D">
              <w:rPr>
                <w:lang w:eastAsia="en-GB"/>
              </w:rPr>
              <w:t>69</w:t>
            </w:r>
          </w:p>
        </w:tc>
        <w:tc>
          <w:tcPr>
            <w:tcW w:w="484" w:type="pct"/>
            <w:tcBorders>
              <w:top w:val="nil"/>
              <w:left w:val="nil"/>
              <w:bottom w:val="single" w:sz="8" w:space="0" w:color="auto"/>
              <w:right w:val="single" w:sz="8" w:space="0" w:color="auto"/>
            </w:tcBorders>
            <w:vAlign w:val="center"/>
            <w:hideMark/>
          </w:tcPr>
          <w:p w14:paraId="0A7DCB0F" w14:textId="77777777" w:rsidR="00874AE0" w:rsidRPr="00B2032D" w:rsidRDefault="00874AE0" w:rsidP="00141887">
            <w:pPr>
              <w:spacing w:line="276" w:lineRule="auto"/>
              <w:jc w:val="center"/>
            </w:pPr>
            <w:r w:rsidRPr="00B2032D">
              <w:t>N/A</w:t>
            </w:r>
          </w:p>
        </w:tc>
        <w:tc>
          <w:tcPr>
            <w:tcW w:w="926" w:type="pct"/>
            <w:tcBorders>
              <w:top w:val="nil"/>
              <w:left w:val="nil"/>
              <w:bottom w:val="single" w:sz="8" w:space="0" w:color="auto"/>
              <w:right w:val="single" w:sz="8" w:space="0" w:color="auto"/>
            </w:tcBorders>
            <w:vAlign w:val="center"/>
            <w:hideMark/>
          </w:tcPr>
          <w:p w14:paraId="16E3C51C" w14:textId="77777777" w:rsidR="00874AE0" w:rsidRPr="00B2032D" w:rsidRDefault="00874AE0" w:rsidP="00141887">
            <w:pPr>
              <w:spacing w:line="276" w:lineRule="auto"/>
              <w:jc w:val="center"/>
            </w:pPr>
            <w:r w:rsidRPr="00B2032D">
              <w:t>70</w:t>
            </w:r>
          </w:p>
        </w:tc>
        <w:tc>
          <w:tcPr>
            <w:tcW w:w="938" w:type="pct"/>
            <w:tcBorders>
              <w:top w:val="nil"/>
              <w:left w:val="nil"/>
              <w:bottom w:val="single" w:sz="8" w:space="0" w:color="auto"/>
              <w:right w:val="single" w:sz="8" w:space="0" w:color="auto"/>
            </w:tcBorders>
            <w:vAlign w:val="center"/>
            <w:hideMark/>
          </w:tcPr>
          <w:p w14:paraId="3B0D81AA" w14:textId="4B66E339" w:rsidR="00874AE0" w:rsidRPr="00B2032D" w:rsidRDefault="00874AE0" w:rsidP="00141887">
            <w:pPr>
              <w:spacing w:line="276" w:lineRule="auto"/>
              <w:jc w:val="center"/>
            </w:pPr>
            <w:r w:rsidRPr="00B2032D">
              <w:t>63.2</w:t>
            </w:r>
          </w:p>
        </w:tc>
      </w:tr>
      <w:tr w:rsidR="00874AE0" w:rsidRPr="00B2032D" w14:paraId="34150EBE" w14:textId="77777777" w:rsidTr="000B3757">
        <w:trPr>
          <w:trHeight w:val="675"/>
        </w:trPr>
        <w:tc>
          <w:tcPr>
            <w:tcW w:w="1402" w:type="pct"/>
            <w:tcBorders>
              <w:top w:val="nil"/>
              <w:left w:val="single" w:sz="8" w:space="0" w:color="auto"/>
              <w:bottom w:val="single" w:sz="8" w:space="0" w:color="auto"/>
              <w:right w:val="single" w:sz="8" w:space="0" w:color="auto"/>
            </w:tcBorders>
            <w:vAlign w:val="center"/>
            <w:hideMark/>
          </w:tcPr>
          <w:p w14:paraId="3A481123" w14:textId="6EF0D495" w:rsidR="00874AE0" w:rsidRPr="00B2032D" w:rsidRDefault="00617943" w:rsidP="00141887">
            <w:pPr>
              <w:spacing w:line="276" w:lineRule="auto"/>
              <w:jc w:val="center"/>
              <w:rPr>
                <w:lang w:eastAsia="en-GB"/>
              </w:rPr>
            </w:pPr>
            <w:r>
              <w:rPr>
                <w:lang w:eastAsia="en-GB"/>
              </w:rPr>
              <w:t>R</w:t>
            </w:r>
            <w:r w:rsidR="00874AE0" w:rsidRPr="00B2032D">
              <w:rPr>
                <w:lang w:eastAsia="en-GB"/>
              </w:rPr>
              <w:t>esponse rate/</w:t>
            </w:r>
          </w:p>
          <w:p w14:paraId="79C64AA5" w14:textId="3B09FFBE" w:rsidR="00874AE0" w:rsidRPr="00B2032D" w:rsidRDefault="00383024" w:rsidP="00141887">
            <w:pPr>
              <w:spacing w:line="276" w:lineRule="auto"/>
              <w:jc w:val="center"/>
              <w:rPr>
                <w:lang w:eastAsia="en-GB"/>
              </w:rPr>
            </w:pPr>
            <w:r>
              <w:rPr>
                <w:lang w:eastAsia="en-GB"/>
              </w:rPr>
              <w:t>(</w:t>
            </w:r>
            <w:r w:rsidR="00874AE0" w:rsidRPr="00B2032D">
              <w:rPr>
                <w:lang w:eastAsia="en-GB"/>
              </w:rPr>
              <w:t>completions</w:t>
            </w:r>
            <w:r>
              <w:rPr>
                <w:lang w:eastAsia="en-GB"/>
              </w:rPr>
              <w:t>)</w:t>
            </w:r>
          </w:p>
        </w:tc>
        <w:tc>
          <w:tcPr>
            <w:tcW w:w="468" w:type="pct"/>
            <w:tcBorders>
              <w:top w:val="nil"/>
              <w:left w:val="nil"/>
              <w:bottom w:val="single" w:sz="8" w:space="0" w:color="auto"/>
              <w:right w:val="single" w:sz="8" w:space="0" w:color="auto"/>
            </w:tcBorders>
            <w:vAlign w:val="center"/>
            <w:hideMark/>
          </w:tcPr>
          <w:p w14:paraId="472AA177" w14:textId="77777777" w:rsidR="00874AE0" w:rsidRPr="00B2032D" w:rsidRDefault="00874AE0" w:rsidP="00141887">
            <w:pPr>
              <w:spacing w:line="276" w:lineRule="auto"/>
              <w:jc w:val="center"/>
              <w:rPr>
                <w:lang w:eastAsia="en-GB"/>
              </w:rPr>
            </w:pPr>
            <w:r w:rsidRPr="00B2032D">
              <w:rPr>
                <w:lang w:eastAsia="en-GB"/>
              </w:rPr>
              <w:t>156</w:t>
            </w:r>
          </w:p>
        </w:tc>
        <w:tc>
          <w:tcPr>
            <w:tcW w:w="391" w:type="pct"/>
            <w:tcBorders>
              <w:top w:val="nil"/>
              <w:left w:val="nil"/>
              <w:bottom w:val="single" w:sz="8" w:space="0" w:color="auto"/>
              <w:right w:val="single" w:sz="8" w:space="0" w:color="auto"/>
            </w:tcBorders>
            <w:vAlign w:val="center"/>
            <w:hideMark/>
          </w:tcPr>
          <w:p w14:paraId="49812015" w14:textId="77777777" w:rsidR="00874AE0" w:rsidRPr="00B2032D" w:rsidRDefault="00874AE0" w:rsidP="00141887">
            <w:pPr>
              <w:spacing w:line="276" w:lineRule="auto"/>
              <w:jc w:val="center"/>
              <w:rPr>
                <w:lang w:eastAsia="en-GB"/>
              </w:rPr>
            </w:pPr>
            <w:r w:rsidRPr="00B2032D">
              <w:rPr>
                <w:lang w:eastAsia="en-GB"/>
              </w:rPr>
              <w:t>115</w:t>
            </w:r>
          </w:p>
        </w:tc>
        <w:tc>
          <w:tcPr>
            <w:tcW w:w="391" w:type="pct"/>
            <w:tcBorders>
              <w:top w:val="nil"/>
              <w:left w:val="nil"/>
              <w:bottom w:val="single" w:sz="8" w:space="0" w:color="auto"/>
              <w:right w:val="single" w:sz="8" w:space="0" w:color="auto"/>
            </w:tcBorders>
            <w:vAlign w:val="center"/>
            <w:hideMark/>
          </w:tcPr>
          <w:p w14:paraId="79B894E6" w14:textId="77777777" w:rsidR="00874AE0" w:rsidRPr="00B2032D" w:rsidRDefault="00874AE0" w:rsidP="00141887">
            <w:pPr>
              <w:spacing w:line="276" w:lineRule="auto"/>
              <w:jc w:val="center"/>
              <w:rPr>
                <w:lang w:eastAsia="en-GB"/>
              </w:rPr>
            </w:pPr>
            <w:r w:rsidRPr="00B2032D">
              <w:rPr>
                <w:lang w:eastAsia="en-GB"/>
              </w:rPr>
              <w:t>56%</w:t>
            </w:r>
          </w:p>
          <w:p w14:paraId="39354280" w14:textId="77777777" w:rsidR="00874AE0" w:rsidRPr="00B2032D" w:rsidRDefault="00874AE0" w:rsidP="00141887">
            <w:pPr>
              <w:spacing w:line="276" w:lineRule="auto"/>
              <w:jc w:val="center"/>
              <w:rPr>
                <w:lang w:eastAsia="en-GB"/>
              </w:rPr>
            </w:pPr>
            <w:r w:rsidRPr="00B2032D">
              <w:rPr>
                <w:lang w:eastAsia="en-GB"/>
              </w:rPr>
              <w:t>(1204)</w:t>
            </w:r>
          </w:p>
        </w:tc>
        <w:tc>
          <w:tcPr>
            <w:tcW w:w="484" w:type="pct"/>
            <w:tcBorders>
              <w:top w:val="nil"/>
              <w:left w:val="nil"/>
              <w:bottom w:val="single" w:sz="8" w:space="0" w:color="auto"/>
              <w:right w:val="single" w:sz="8" w:space="0" w:color="auto"/>
            </w:tcBorders>
            <w:vAlign w:val="center"/>
            <w:hideMark/>
          </w:tcPr>
          <w:p w14:paraId="4B450795" w14:textId="77777777" w:rsidR="00874AE0" w:rsidRPr="00B2032D" w:rsidRDefault="00874AE0" w:rsidP="00141887">
            <w:pPr>
              <w:spacing w:line="276" w:lineRule="auto"/>
              <w:jc w:val="center"/>
            </w:pPr>
            <w:r w:rsidRPr="00B2032D">
              <w:t>N/A</w:t>
            </w:r>
          </w:p>
        </w:tc>
        <w:tc>
          <w:tcPr>
            <w:tcW w:w="926" w:type="pct"/>
            <w:tcBorders>
              <w:top w:val="nil"/>
              <w:left w:val="nil"/>
              <w:bottom w:val="single" w:sz="8" w:space="0" w:color="auto"/>
              <w:right w:val="single" w:sz="8" w:space="0" w:color="auto"/>
            </w:tcBorders>
            <w:vAlign w:val="center"/>
            <w:hideMark/>
          </w:tcPr>
          <w:p w14:paraId="3240CC3A" w14:textId="77777777" w:rsidR="00874AE0" w:rsidRPr="00B2032D" w:rsidRDefault="00874AE0" w:rsidP="00141887">
            <w:pPr>
              <w:spacing w:line="276" w:lineRule="auto"/>
              <w:jc w:val="center"/>
            </w:pPr>
            <w:r w:rsidRPr="00B2032D">
              <w:t>54%</w:t>
            </w:r>
          </w:p>
          <w:p w14:paraId="7AE79287" w14:textId="2374EEAC" w:rsidR="00874AE0" w:rsidRPr="00B2032D" w:rsidRDefault="00141887" w:rsidP="00141887">
            <w:pPr>
              <w:spacing w:line="276" w:lineRule="auto"/>
              <w:jc w:val="center"/>
            </w:pPr>
            <w:r>
              <w:t>(</w:t>
            </w:r>
            <w:r w:rsidR="00874AE0" w:rsidRPr="00B2032D">
              <w:t>1184</w:t>
            </w:r>
            <w:r>
              <w:t>)</w:t>
            </w:r>
          </w:p>
        </w:tc>
        <w:tc>
          <w:tcPr>
            <w:tcW w:w="938" w:type="pct"/>
            <w:tcBorders>
              <w:top w:val="nil"/>
              <w:left w:val="nil"/>
              <w:bottom w:val="single" w:sz="8" w:space="0" w:color="auto"/>
              <w:right w:val="single" w:sz="8" w:space="0" w:color="auto"/>
            </w:tcBorders>
            <w:vAlign w:val="center"/>
            <w:hideMark/>
          </w:tcPr>
          <w:p w14:paraId="20ED2D7F" w14:textId="77777777" w:rsidR="00874AE0" w:rsidRPr="00B2032D" w:rsidRDefault="00874AE0" w:rsidP="00141887">
            <w:pPr>
              <w:spacing w:line="276" w:lineRule="auto"/>
              <w:jc w:val="center"/>
            </w:pPr>
            <w:r w:rsidRPr="00B2032D">
              <w:t>54.0%</w:t>
            </w:r>
          </w:p>
          <w:p w14:paraId="45F71CB4" w14:textId="6FBF8753" w:rsidR="00874AE0" w:rsidRPr="00B2032D" w:rsidRDefault="00141887" w:rsidP="00141887">
            <w:pPr>
              <w:spacing w:line="276" w:lineRule="auto"/>
              <w:jc w:val="center"/>
            </w:pPr>
            <w:r>
              <w:t>(</w:t>
            </w:r>
            <w:r w:rsidR="00874AE0" w:rsidRPr="00B2032D">
              <w:t>1232</w:t>
            </w:r>
            <w:r>
              <w:t>)</w:t>
            </w:r>
          </w:p>
        </w:tc>
      </w:tr>
    </w:tbl>
    <w:p w14:paraId="26E35156" w14:textId="77777777" w:rsidR="00874AE0" w:rsidRPr="00B2032D" w:rsidRDefault="00874AE0" w:rsidP="007B6DBC">
      <w:pPr>
        <w:spacing w:line="276" w:lineRule="auto"/>
        <w:jc w:val="both"/>
        <w:rPr>
          <w:rFonts w:cs="Arial"/>
          <w:highlight w:val="yellow"/>
        </w:rPr>
      </w:pPr>
    </w:p>
    <w:p w14:paraId="79B42090" w14:textId="74EFC1D2" w:rsidR="00992585" w:rsidRDefault="00874AE0" w:rsidP="007B6DBC">
      <w:pPr>
        <w:spacing w:line="276" w:lineRule="auto"/>
        <w:jc w:val="both"/>
        <w:rPr>
          <w:color w:val="000000"/>
          <w:sz w:val="24"/>
          <w:szCs w:val="24"/>
        </w:rPr>
      </w:pPr>
      <w:r w:rsidRPr="003A5CF4">
        <w:rPr>
          <w:color w:val="000000"/>
          <w:sz w:val="24"/>
          <w:szCs w:val="24"/>
        </w:rPr>
        <w:t xml:space="preserve">*Following advice from NHS England and NHS Improvement and due to the </w:t>
      </w:r>
      <w:r w:rsidR="00D45950" w:rsidRPr="003A5CF4">
        <w:rPr>
          <w:color w:val="000000"/>
          <w:sz w:val="24"/>
          <w:szCs w:val="24"/>
        </w:rPr>
        <w:t>pandemic,</w:t>
      </w:r>
      <w:r w:rsidRPr="003A5CF4">
        <w:rPr>
          <w:color w:val="000000"/>
          <w:sz w:val="24"/>
          <w:szCs w:val="24"/>
        </w:rPr>
        <w:t xml:space="preserve"> there was no data submission or publication since Q4 2019/20. Therefore, we are submitting the data taken from the staff survey results.</w:t>
      </w:r>
      <w:bookmarkEnd w:id="20"/>
    </w:p>
    <w:p w14:paraId="69D20D92" w14:textId="24F8D99B" w:rsidR="00A6094C" w:rsidRPr="00992585" w:rsidRDefault="00A6094C" w:rsidP="00992585">
      <w:pPr>
        <w:spacing w:after="200" w:line="276" w:lineRule="auto"/>
        <w:rPr>
          <w:color w:val="000000"/>
          <w:sz w:val="24"/>
          <w:szCs w:val="24"/>
        </w:rPr>
      </w:pPr>
    </w:p>
    <w:p w14:paraId="23D5060C" w14:textId="77777777" w:rsidR="004D706B" w:rsidRPr="00257657" w:rsidRDefault="004D706B" w:rsidP="007B6DBC">
      <w:pPr>
        <w:spacing w:line="276" w:lineRule="auto"/>
        <w:jc w:val="both"/>
        <w:rPr>
          <w:rFonts w:cs="Arial"/>
          <w:b/>
          <w:bCs/>
          <w:color w:val="00618B"/>
          <w:sz w:val="28"/>
          <w:szCs w:val="28"/>
          <w:lang w:val="en-GB"/>
        </w:rPr>
      </w:pPr>
      <w:r w:rsidRPr="00257657">
        <w:rPr>
          <w:b/>
          <w:bCs/>
          <w:color w:val="00618B"/>
          <w:sz w:val="28"/>
          <w:szCs w:val="28"/>
        </w:rPr>
        <w:t xml:space="preserve">Patients admitted to hospital who were risk assessed for venous thromboembolisms (VTE) </w:t>
      </w:r>
    </w:p>
    <w:p w14:paraId="3E55B075" w14:textId="77777777" w:rsidR="004D706B" w:rsidRPr="003A5CF4" w:rsidRDefault="004D706B" w:rsidP="007B6DBC">
      <w:pPr>
        <w:spacing w:line="276" w:lineRule="auto"/>
        <w:jc w:val="both"/>
        <w:rPr>
          <w:rFonts w:ascii="Calibri" w:hAnsi="Calibri" w:cs="Calibri"/>
          <w:sz w:val="24"/>
          <w:szCs w:val="24"/>
        </w:rPr>
      </w:pPr>
    </w:p>
    <w:p w14:paraId="785F57E2" w14:textId="77777777" w:rsidR="004D706B" w:rsidRPr="003A5CF4" w:rsidRDefault="004D706B" w:rsidP="007B6DBC">
      <w:pPr>
        <w:spacing w:line="276" w:lineRule="auto"/>
        <w:jc w:val="both"/>
        <w:rPr>
          <w:sz w:val="24"/>
          <w:szCs w:val="24"/>
        </w:rPr>
      </w:pPr>
      <w:r w:rsidRPr="003A5CF4">
        <w:rPr>
          <w:sz w:val="24"/>
          <w:szCs w:val="24"/>
        </w:rPr>
        <w:t>Moorfields considers this data is as described for the following reasons:</w:t>
      </w:r>
    </w:p>
    <w:p w14:paraId="7CBB8211" w14:textId="77777777" w:rsidR="004D706B" w:rsidRPr="003A5CF4" w:rsidRDefault="004D706B" w:rsidP="007B6DBC">
      <w:pPr>
        <w:spacing w:line="276" w:lineRule="auto"/>
        <w:jc w:val="both"/>
        <w:rPr>
          <w:sz w:val="24"/>
          <w:szCs w:val="24"/>
        </w:rPr>
      </w:pPr>
    </w:p>
    <w:p w14:paraId="4079C7E1" w14:textId="77777777" w:rsidR="004D706B" w:rsidRPr="00BD1B61" w:rsidRDefault="004D706B" w:rsidP="001279C3">
      <w:pPr>
        <w:pStyle w:val="ListParagraph"/>
        <w:numPr>
          <w:ilvl w:val="0"/>
          <w:numId w:val="8"/>
        </w:numPr>
        <w:spacing w:line="276" w:lineRule="auto"/>
        <w:ind w:left="360"/>
        <w:jc w:val="both"/>
        <w:rPr>
          <w:sz w:val="24"/>
          <w:szCs w:val="24"/>
        </w:rPr>
      </w:pPr>
      <w:r w:rsidRPr="00BD1B61">
        <w:rPr>
          <w:sz w:val="24"/>
          <w:szCs w:val="24"/>
        </w:rPr>
        <w:t xml:space="preserve">All patients admitted for day surgery or as overnight inpatients have their nursing assessments using our Integrated Care Pathway document. ‘VTE Risk Assessment and Treatment Plan’ forms part of the risk assessments for all patients admitted.  </w:t>
      </w:r>
    </w:p>
    <w:p w14:paraId="1AF5C667" w14:textId="77777777" w:rsidR="004D706B" w:rsidRPr="003A5CF4" w:rsidRDefault="004D706B" w:rsidP="00BD1B61">
      <w:pPr>
        <w:spacing w:line="276" w:lineRule="auto"/>
        <w:jc w:val="both"/>
        <w:rPr>
          <w:sz w:val="24"/>
          <w:szCs w:val="24"/>
        </w:rPr>
      </w:pPr>
    </w:p>
    <w:p w14:paraId="61C911B7" w14:textId="1F4449B3" w:rsidR="004D706B" w:rsidRPr="00BD1B61" w:rsidRDefault="00D45950" w:rsidP="001279C3">
      <w:pPr>
        <w:pStyle w:val="ListParagraph"/>
        <w:numPr>
          <w:ilvl w:val="0"/>
          <w:numId w:val="8"/>
        </w:numPr>
        <w:spacing w:line="276" w:lineRule="auto"/>
        <w:ind w:left="360"/>
        <w:jc w:val="both"/>
        <w:rPr>
          <w:sz w:val="24"/>
          <w:szCs w:val="24"/>
        </w:rPr>
      </w:pPr>
      <w:r w:rsidRPr="00BD1B61">
        <w:rPr>
          <w:sz w:val="24"/>
          <w:szCs w:val="24"/>
        </w:rPr>
        <w:t>Most</w:t>
      </w:r>
      <w:r w:rsidR="004D706B" w:rsidRPr="00BD1B61">
        <w:rPr>
          <w:sz w:val="24"/>
          <w:szCs w:val="24"/>
        </w:rPr>
        <w:t xml:space="preserve"> ophthalmic treatment or ophthalmic surgery poses low risk for hospital acquired VTE.  So far, there </w:t>
      </w:r>
      <w:r w:rsidR="00992585" w:rsidRPr="00BD1B61">
        <w:rPr>
          <w:sz w:val="24"/>
          <w:szCs w:val="24"/>
        </w:rPr>
        <w:t>has not</w:t>
      </w:r>
      <w:r w:rsidR="004D706B" w:rsidRPr="00BD1B61">
        <w:rPr>
          <w:sz w:val="24"/>
          <w:szCs w:val="24"/>
        </w:rPr>
        <w:t xml:space="preserve"> been any recorded incidents of hospital acquired VTE via our incident reporting systems and the incident reviewing system, including Serious Incident Panel.</w:t>
      </w:r>
    </w:p>
    <w:p w14:paraId="79B99170" w14:textId="77777777" w:rsidR="004D706B" w:rsidRPr="003A5CF4" w:rsidRDefault="004D706B" w:rsidP="007B6DBC">
      <w:pPr>
        <w:spacing w:line="276" w:lineRule="auto"/>
        <w:jc w:val="both"/>
        <w:rPr>
          <w:sz w:val="24"/>
          <w:szCs w:val="24"/>
        </w:rPr>
      </w:pPr>
    </w:p>
    <w:p w14:paraId="5F0D6E78" w14:textId="77777777" w:rsidR="004D706B" w:rsidRPr="003A5CF4" w:rsidRDefault="004D706B" w:rsidP="007B6DBC">
      <w:pPr>
        <w:spacing w:line="276" w:lineRule="auto"/>
        <w:jc w:val="both"/>
        <w:rPr>
          <w:sz w:val="24"/>
          <w:szCs w:val="24"/>
        </w:rPr>
      </w:pPr>
      <w:r w:rsidRPr="003A5CF4">
        <w:rPr>
          <w:sz w:val="24"/>
          <w:szCs w:val="24"/>
        </w:rPr>
        <w:t xml:space="preserve">Moorfields continues to take actions to continue to improve this indicator and so the quality of our services as below: </w:t>
      </w:r>
    </w:p>
    <w:p w14:paraId="2153EA4E" w14:textId="77777777" w:rsidR="004D706B" w:rsidRPr="003A5CF4" w:rsidRDefault="004D706B" w:rsidP="007B6DBC">
      <w:pPr>
        <w:spacing w:line="276" w:lineRule="auto"/>
        <w:jc w:val="both"/>
        <w:rPr>
          <w:sz w:val="24"/>
          <w:szCs w:val="24"/>
        </w:rPr>
      </w:pPr>
    </w:p>
    <w:p w14:paraId="2B507DB7" w14:textId="55B8776C" w:rsidR="004D706B" w:rsidRPr="00BD1B61" w:rsidRDefault="004D706B" w:rsidP="001279C3">
      <w:pPr>
        <w:pStyle w:val="ListParagraph"/>
        <w:numPr>
          <w:ilvl w:val="0"/>
          <w:numId w:val="41"/>
        </w:numPr>
        <w:spacing w:line="276" w:lineRule="auto"/>
        <w:jc w:val="both"/>
        <w:rPr>
          <w:sz w:val="24"/>
          <w:szCs w:val="24"/>
        </w:rPr>
      </w:pPr>
      <w:r w:rsidRPr="00BD1B61">
        <w:rPr>
          <w:sz w:val="24"/>
          <w:szCs w:val="24"/>
        </w:rPr>
        <w:lastRenderedPageBreak/>
        <w:t xml:space="preserve">For those </w:t>
      </w:r>
      <w:proofErr w:type="spellStart"/>
      <w:r w:rsidRPr="00BD1B61">
        <w:rPr>
          <w:sz w:val="24"/>
          <w:szCs w:val="24"/>
        </w:rPr>
        <w:t>paediatric</w:t>
      </w:r>
      <w:proofErr w:type="spellEnd"/>
      <w:r w:rsidRPr="00BD1B61">
        <w:rPr>
          <w:sz w:val="24"/>
          <w:szCs w:val="24"/>
        </w:rPr>
        <w:t xml:space="preserve"> patients who are between the age of 16 and </w:t>
      </w:r>
      <w:r w:rsidR="00C569AD" w:rsidRPr="00BD1B61">
        <w:rPr>
          <w:sz w:val="24"/>
          <w:szCs w:val="24"/>
        </w:rPr>
        <w:t>18 and</w:t>
      </w:r>
      <w:r w:rsidRPr="00BD1B61">
        <w:rPr>
          <w:sz w:val="24"/>
          <w:szCs w:val="24"/>
        </w:rPr>
        <w:t xml:space="preserve"> are being operated on and admitted onto the </w:t>
      </w:r>
      <w:proofErr w:type="spellStart"/>
      <w:r w:rsidRPr="00BD1B61">
        <w:rPr>
          <w:sz w:val="24"/>
          <w:szCs w:val="24"/>
        </w:rPr>
        <w:t>paediatric</w:t>
      </w:r>
      <w:proofErr w:type="spellEnd"/>
      <w:r w:rsidRPr="00BD1B61">
        <w:rPr>
          <w:sz w:val="24"/>
          <w:szCs w:val="24"/>
        </w:rPr>
        <w:t xml:space="preserve"> day care ward rather than admitted via adult wards, we have been carrying out VTE assessment using the VTE Risk Assessment and Treatment Plan to risk assess. This had been an improvement from the year before and we are continuing this practice in our children’s hospital.</w:t>
      </w:r>
    </w:p>
    <w:p w14:paraId="6888F24F" w14:textId="77777777" w:rsidR="009459C0" w:rsidRPr="00257657" w:rsidRDefault="009459C0" w:rsidP="007B6DBC">
      <w:pPr>
        <w:spacing w:line="276" w:lineRule="auto"/>
        <w:jc w:val="both"/>
        <w:rPr>
          <w:b/>
          <w:color w:val="00618B"/>
          <w:sz w:val="24"/>
          <w:szCs w:val="24"/>
          <w:highlight w:val="yellow"/>
        </w:rPr>
      </w:pPr>
    </w:p>
    <w:p w14:paraId="1493274A" w14:textId="77777777" w:rsidR="00793A6F" w:rsidRPr="00257657" w:rsidRDefault="00793A6F" w:rsidP="007B6DBC">
      <w:pPr>
        <w:spacing w:line="276" w:lineRule="auto"/>
        <w:jc w:val="both"/>
        <w:rPr>
          <w:b/>
          <w:color w:val="00618B"/>
          <w:sz w:val="28"/>
          <w:szCs w:val="28"/>
        </w:rPr>
      </w:pPr>
      <w:r w:rsidRPr="00257657">
        <w:rPr>
          <w:b/>
          <w:color w:val="00618B"/>
          <w:sz w:val="28"/>
          <w:szCs w:val="28"/>
          <w:lang w:val="en-GB"/>
        </w:rPr>
        <w:t xml:space="preserve">Patient safety incidents (PSIs) </w:t>
      </w:r>
    </w:p>
    <w:p w14:paraId="6453EAC0" w14:textId="77777777" w:rsidR="00370B5C" w:rsidRPr="003A5CF4" w:rsidRDefault="00793A6F" w:rsidP="007B6DBC">
      <w:pPr>
        <w:spacing w:line="276" w:lineRule="auto"/>
        <w:jc w:val="both"/>
        <w:rPr>
          <w:rFonts w:cs="Arial"/>
          <w:sz w:val="24"/>
          <w:szCs w:val="24"/>
        </w:rPr>
      </w:pPr>
      <w:r w:rsidRPr="003A5CF4">
        <w:rPr>
          <w:rFonts w:cs="Arial"/>
          <w:sz w:val="24"/>
          <w:szCs w:val="24"/>
        </w:rPr>
        <w:t xml:space="preserve">The incident reporting system continued to be effective throughout the year and was available for use by all staff at all locations. During this period there has been an increase in clinical activity, in comparison with 2020/21 where there was a considerable reduction as a direct consequence of the pandemic. The increase in activity and associated increase in patient footfall at the sites, as patients have been welcomed back for face-to-face appointments, is reflected in the number of reported incidents. </w:t>
      </w:r>
      <w:r w:rsidR="00370B5C" w:rsidRPr="003A5CF4">
        <w:rPr>
          <w:rFonts w:cs="Arial"/>
          <w:sz w:val="24"/>
          <w:szCs w:val="24"/>
        </w:rPr>
        <w:t>However,</w:t>
      </w:r>
      <w:r w:rsidRPr="003A5CF4">
        <w:rPr>
          <w:rFonts w:cs="Arial"/>
          <w:sz w:val="24"/>
          <w:szCs w:val="24"/>
        </w:rPr>
        <w:t xml:space="preserve"> the trust is yet to achieve pre-pandemic reporting levels and further work to assess the extent to which this should be expected, given the new ways of working that have been introduced, is required. This work will inform the development of the trust PSIRP and implementation of PSIRF, in accordance with the requirements of the national patient safety strategy. </w:t>
      </w:r>
    </w:p>
    <w:p w14:paraId="7B943512" w14:textId="77777777" w:rsidR="00370B5C" w:rsidRPr="003A5CF4" w:rsidRDefault="00370B5C" w:rsidP="007B6DBC">
      <w:pPr>
        <w:spacing w:line="276" w:lineRule="auto"/>
        <w:jc w:val="both"/>
        <w:rPr>
          <w:rFonts w:cs="Arial"/>
          <w:sz w:val="24"/>
          <w:szCs w:val="24"/>
        </w:rPr>
      </w:pPr>
    </w:p>
    <w:p w14:paraId="62992A5B" w14:textId="30AC7DB0" w:rsidR="00793A6F" w:rsidRPr="003A5CF4" w:rsidRDefault="00793A6F" w:rsidP="007B6DBC">
      <w:pPr>
        <w:spacing w:line="276" w:lineRule="auto"/>
        <w:jc w:val="both"/>
        <w:rPr>
          <w:rFonts w:cs="Arial"/>
          <w:sz w:val="24"/>
          <w:szCs w:val="24"/>
        </w:rPr>
      </w:pPr>
      <w:r w:rsidRPr="003A5CF4">
        <w:rPr>
          <w:rFonts w:cs="Arial"/>
          <w:sz w:val="24"/>
          <w:szCs w:val="24"/>
        </w:rPr>
        <w:t xml:space="preserve">The number of incidents reported has been monitored throughout the year, on a weekly basis, and the clinical </w:t>
      </w:r>
      <w:r w:rsidR="00935B42" w:rsidRPr="003A5CF4">
        <w:rPr>
          <w:rFonts w:cs="Arial"/>
          <w:sz w:val="24"/>
          <w:szCs w:val="24"/>
        </w:rPr>
        <w:t>divisions</w:t>
      </w:r>
      <w:r w:rsidRPr="003A5CF4">
        <w:rPr>
          <w:rFonts w:cs="Arial"/>
          <w:sz w:val="24"/>
          <w:szCs w:val="24"/>
        </w:rPr>
        <w:t xml:space="preserve"> are able to challenge local incident reporting rates based on the information that is shared. Throughout the year, the risk </w:t>
      </w:r>
      <w:r w:rsidR="00992585">
        <w:rPr>
          <w:rFonts w:cs="Arial"/>
          <w:sz w:val="24"/>
          <w:szCs w:val="24"/>
        </w:rPr>
        <w:t>and</w:t>
      </w:r>
      <w:r w:rsidRPr="003A5CF4">
        <w:rPr>
          <w:rFonts w:cs="Arial"/>
          <w:sz w:val="24"/>
          <w:szCs w:val="24"/>
        </w:rPr>
        <w:t xml:space="preserve"> safety team has continued to </w:t>
      </w:r>
      <w:r w:rsidR="00370B5C" w:rsidRPr="003A5CF4">
        <w:rPr>
          <w:rFonts w:cs="Arial"/>
          <w:sz w:val="24"/>
          <w:szCs w:val="24"/>
        </w:rPr>
        <w:t>adjust</w:t>
      </w:r>
      <w:r w:rsidRPr="003A5CF4">
        <w:rPr>
          <w:rFonts w:cs="Arial"/>
          <w:sz w:val="24"/>
          <w:szCs w:val="24"/>
        </w:rPr>
        <w:t xml:space="preserve"> and </w:t>
      </w:r>
      <w:r w:rsidR="00D109FE" w:rsidRPr="003A5CF4">
        <w:rPr>
          <w:rFonts w:cs="Arial"/>
          <w:sz w:val="24"/>
          <w:szCs w:val="24"/>
        </w:rPr>
        <w:t xml:space="preserve">make </w:t>
      </w:r>
      <w:r w:rsidRPr="003A5CF4">
        <w:rPr>
          <w:rFonts w:cs="Arial"/>
          <w:sz w:val="24"/>
          <w:szCs w:val="24"/>
        </w:rPr>
        <w:t xml:space="preserve">improvements to the system to ensure continued ease of use. The reporting functionality has continued to </w:t>
      </w:r>
      <w:r w:rsidR="00370B5C" w:rsidRPr="003A5CF4">
        <w:rPr>
          <w:rFonts w:cs="Arial"/>
          <w:sz w:val="24"/>
          <w:szCs w:val="24"/>
        </w:rPr>
        <w:t>improve,</w:t>
      </w:r>
      <w:r w:rsidRPr="003A5CF4">
        <w:rPr>
          <w:rFonts w:cs="Arial"/>
          <w:sz w:val="24"/>
          <w:szCs w:val="24"/>
        </w:rPr>
        <w:t xml:space="preserve"> and divisions continue to monitor their own progress locally. The changes have been made in conjunction with service users which, in turn, should encourage reporting.   </w:t>
      </w:r>
    </w:p>
    <w:p w14:paraId="28FAE1F7" w14:textId="77777777" w:rsidR="00793A6F" w:rsidRPr="003A5CF4" w:rsidRDefault="00793A6F" w:rsidP="007B6DBC">
      <w:pPr>
        <w:spacing w:line="276" w:lineRule="auto"/>
        <w:jc w:val="both"/>
        <w:rPr>
          <w:rFonts w:cs="Arial"/>
          <w:sz w:val="24"/>
          <w:szCs w:val="24"/>
        </w:rPr>
      </w:pPr>
    </w:p>
    <w:p w14:paraId="3BBB92B4" w14:textId="4A1EF40F" w:rsidR="00793A6F" w:rsidRPr="003A5CF4" w:rsidRDefault="00793A6F" w:rsidP="007B6DBC">
      <w:pPr>
        <w:spacing w:line="276" w:lineRule="auto"/>
        <w:jc w:val="both"/>
        <w:rPr>
          <w:rFonts w:cs="Arial"/>
          <w:sz w:val="24"/>
          <w:szCs w:val="24"/>
        </w:rPr>
      </w:pPr>
      <w:r w:rsidRPr="003A5CF4">
        <w:rPr>
          <w:rFonts w:cs="Arial"/>
          <w:sz w:val="24"/>
          <w:szCs w:val="24"/>
        </w:rPr>
        <w:t>The timely management of incidents, including their reporting, investigation</w:t>
      </w:r>
      <w:r w:rsidR="00D109FE" w:rsidRPr="003A5CF4">
        <w:rPr>
          <w:rFonts w:cs="Arial"/>
          <w:sz w:val="24"/>
          <w:szCs w:val="24"/>
        </w:rPr>
        <w:t>,</w:t>
      </w:r>
      <w:r w:rsidRPr="003A5CF4">
        <w:rPr>
          <w:rFonts w:cs="Arial"/>
          <w:sz w:val="24"/>
          <w:szCs w:val="24"/>
        </w:rPr>
        <w:t xml:space="preserve"> and closure, means that the opportunities to learn and take appropriate action to </w:t>
      </w:r>
      <w:proofErr w:type="spellStart"/>
      <w:r w:rsidRPr="003A5CF4">
        <w:rPr>
          <w:rFonts w:cs="Arial"/>
          <w:sz w:val="24"/>
          <w:szCs w:val="24"/>
        </w:rPr>
        <w:t>minimise</w:t>
      </w:r>
      <w:proofErr w:type="spellEnd"/>
      <w:r w:rsidRPr="003A5CF4">
        <w:rPr>
          <w:rFonts w:cs="Arial"/>
          <w:sz w:val="24"/>
          <w:szCs w:val="24"/>
        </w:rPr>
        <w:t xml:space="preserve"> future reoccurrence are </w:t>
      </w:r>
      <w:proofErr w:type="spellStart"/>
      <w:r w:rsidRPr="003A5CF4">
        <w:rPr>
          <w:rFonts w:cs="Arial"/>
          <w:sz w:val="24"/>
          <w:szCs w:val="24"/>
        </w:rPr>
        <w:t>maximised</w:t>
      </w:r>
      <w:proofErr w:type="spellEnd"/>
      <w:r w:rsidRPr="003A5CF4">
        <w:rPr>
          <w:rFonts w:cs="Arial"/>
          <w:sz w:val="24"/>
          <w:szCs w:val="24"/>
        </w:rPr>
        <w:t xml:space="preserve">. There has been sustained trust-wide focus on the timely closure of incidents and reports have been consistently generated throughout the year, both by the central quality team and locally by divisions, providing an overview of performance and which indicate areas in which improvement is required. Bi-weekly quality and safety summary escalation reports have been provided to the executive quality and operational directors throughout the year. Performance has been variable throughout the year, and this year has continued to be affected by events such as higher levels of sick leave and the sustained focus on increasing clinical activity. Further improvement is </w:t>
      </w:r>
      <w:r w:rsidR="00D45950" w:rsidRPr="003A5CF4">
        <w:rPr>
          <w:rFonts w:cs="Arial"/>
          <w:sz w:val="24"/>
          <w:szCs w:val="24"/>
        </w:rPr>
        <w:t>needed;</w:t>
      </w:r>
      <w:r w:rsidRPr="003A5CF4">
        <w:rPr>
          <w:rFonts w:cs="Arial"/>
          <w:sz w:val="24"/>
          <w:szCs w:val="24"/>
        </w:rPr>
        <w:t xml:space="preserve"> </w:t>
      </w:r>
      <w:r w:rsidR="00D45950" w:rsidRPr="003A5CF4">
        <w:rPr>
          <w:rFonts w:cs="Arial"/>
          <w:sz w:val="24"/>
          <w:szCs w:val="24"/>
        </w:rPr>
        <w:t>however,</w:t>
      </w:r>
      <w:r w:rsidRPr="003A5CF4">
        <w:rPr>
          <w:rFonts w:cs="Arial"/>
          <w:sz w:val="24"/>
          <w:szCs w:val="24"/>
        </w:rPr>
        <w:t xml:space="preserve"> this is achievable and will be driven by the central team and quality partners. This will remain a focus over the next year, informed and supported by the work that will be undertaken to better understand and improve the trust safety culture. </w:t>
      </w:r>
    </w:p>
    <w:p w14:paraId="25F7D24B" w14:textId="77777777" w:rsidR="00793A6F" w:rsidRPr="003A5CF4" w:rsidRDefault="00793A6F" w:rsidP="007B6DBC">
      <w:pPr>
        <w:spacing w:line="276" w:lineRule="auto"/>
        <w:jc w:val="both"/>
        <w:rPr>
          <w:rFonts w:cs="Arial"/>
          <w:sz w:val="24"/>
          <w:szCs w:val="24"/>
        </w:rPr>
      </w:pPr>
    </w:p>
    <w:p w14:paraId="47D3326B" w14:textId="5D61AC31" w:rsidR="00370B5C" w:rsidRPr="003A5CF4" w:rsidRDefault="00793A6F" w:rsidP="007B6DBC">
      <w:pPr>
        <w:spacing w:line="276" w:lineRule="auto"/>
        <w:jc w:val="both"/>
        <w:rPr>
          <w:rFonts w:cs="Arial"/>
          <w:sz w:val="24"/>
          <w:szCs w:val="24"/>
        </w:rPr>
      </w:pPr>
      <w:r w:rsidRPr="003A5CF4">
        <w:rPr>
          <w:rFonts w:cs="Arial"/>
          <w:sz w:val="24"/>
          <w:szCs w:val="24"/>
        </w:rPr>
        <w:t>In 2021/22, we declared six serious incidents</w:t>
      </w:r>
      <w:r w:rsidR="00992585">
        <w:rPr>
          <w:rFonts w:cs="Arial"/>
          <w:sz w:val="24"/>
          <w:szCs w:val="24"/>
        </w:rPr>
        <w:t xml:space="preserve"> (SI)</w:t>
      </w:r>
      <w:r w:rsidRPr="003A5CF4">
        <w:rPr>
          <w:rFonts w:cs="Arial"/>
          <w:sz w:val="24"/>
          <w:szCs w:val="24"/>
        </w:rPr>
        <w:t xml:space="preserve">, one of which was classified as never event (wholly preventable untoward events, which have the potential to cause serious patient harm or death, </w:t>
      </w:r>
      <w:r w:rsidR="00935B42" w:rsidRPr="003A5CF4">
        <w:rPr>
          <w:rFonts w:cs="Arial"/>
          <w:sz w:val="24"/>
          <w:szCs w:val="24"/>
        </w:rPr>
        <w:t>which</w:t>
      </w:r>
      <w:r w:rsidRPr="003A5CF4">
        <w:rPr>
          <w:rFonts w:cs="Arial"/>
          <w:sz w:val="24"/>
          <w:szCs w:val="24"/>
        </w:rPr>
        <w:t xml:space="preserve"> are deemed to be serious enough that they should never occur – for example, surgery on the wrong eye muscle, implantation of the incorrect intraocular lens). Of the </w:t>
      </w:r>
      <w:r w:rsidR="00370B5C" w:rsidRPr="003A5CF4">
        <w:rPr>
          <w:rFonts w:cs="Arial"/>
          <w:sz w:val="24"/>
          <w:szCs w:val="24"/>
        </w:rPr>
        <w:t>six</w:t>
      </w:r>
      <w:r w:rsidRPr="003A5CF4">
        <w:rPr>
          <w:rFonts w:cs="Arial"/>
          <w:sz w:val="24"/>
          <w:szCs w:val="24"/>
        </w:rPr>
        <w:t xml:space="preserve"> SIs reported during 2021/22, no deadline breaches were </w:t>
      </w:r>
      <w:r w:rsidR="00370B5C" w:rsidRPr="003A5CF4">
        <w:rPr>
          <w:rFonts w:cs="Arial"/>
          <w:sz w:val="24"/>
          <w:szCs w:val="24"/>
        </w:rPr>
        <w:t>recorded,</w:t>
      </w:r>
      <w:r w:rsidRPr="003A5CF4">
        <w:rPr>
          <w:rFonts w:cs="Arial"/>
          <w:sz w:val="24"/>
          <w:szCs w:val="24"/>
        </w:rPr>
        <w:t xml:space="preserve"> and the trust worked collaboratively with the commissioning support unit (CSU) and clinical commissioning group (CCG) to ensure that extensions were applied appropriately. At the time of writing, one SI investigation remains on-going. Robust investigations, </w:t>
      </w:r>
      <w:r w:rsidRPr="003A5CF4">
        <w:rPr>
          <w:rFonts w:cs="Arial"/>
          <w:sz w:val="24"/>
          <w:szCs w:val="24"/>
        </w:rPr>
        <w:lastRenderedPageBreak/>
        <w:t>supported by clinical harm reviews where required, were undertaken in all 3 cases</w:t>
      </w:r>
      <w:r w:rsidR="00D109FE" w:rsidRPr="003A5CF4">
        <w:rPr>
          <w:rFonts w:cs="Arial"/>
          <w:sz w:val="24"/>
          <w:szCs w:val="24"/>
        </w:rPr>
        <w:t>,</w:t>
      </w:r>
      <w:r w:rsidRPr="003A5CF4">
        <w:rPr>
          <w:rFonts w:cs="Arial"/>
          <w:sz w:val="24"/>
          <w:szCs w:val="24"/>
        </w:rPr>
        <w:t xml:space="preserve"> and learning from each incident has been shared across the </w:t>
      </w:r>
      <w:proofErr w:type="spellStart"/>
      <w:r w:rsidRPr="003A5CF4">
        <w:rPr>
          <w:rFonts w:cs="Arial"/>
          <w:sz w:val="24"/>
          <w:szCs w:val="24"/>
        </w:rPr>
        <w:t>organisation</w:t>
      </w:r>
      <w:proofErr w:type="spellEnd"/>
      <w:r w:rsidRPr="003A5CF4">
        <w:rPr>
          <w:rFonts w:cs="Arial"/>
          <w:sz w:val="24"/>
          <w:szCs w:val="24"/>
        </w:rPr>
        <w:t xml:space="preserve">. </w:t>
      </w:r>
    </w:p>
    <w:p w14:paraId="5FCB72CF" w14:textId="77777777" w:rsidR="00370B5C" w:rsidRPr="003A5CF4" w:rsidRDefault="00370B5C" w:rsidP="007B6DBC">
      <w:pPr>
        <w:spacing w:line="276" w:lineRule="auto"/>
        <w:jc w:val="both"/>
        <w:rPr>
          <w:rFonts w:cs="Arial"/>
          <w:sz w:val="24"/>
          <w:szCs w:val="24"/>
        </w:rPr>
      </w:pPr>
    </w:p>
    <w:p w14:paraId="2F4B44FD" w14:textId="55F118A9" w:rsidR="00793A6F" w:rsidRPr="003A5CF4" w:rsidRDefault="00793A6F" w:rsidP="007B6DBC">
      <w:pPr>
        <w:spacing w:line="276" w:lineRule="auto"/>
        <w:jc w:val="both"/>
        <w:rPr>
          <w:rFonts w:cs="Arial"/>
          <w:sz w:val="24"/>
          <w:szCs w:val="24"/>
        </w:rPr>
      </w:pPr>
      <w:r w:rsidRPr="003A5CF4">
        <w:rPr>
          <w:rFonts w:cs="Arial"/>
          <w:sz w:val="24"/>
          <w:szCs w:val="24"/>
        </w:rPr>
        <w:t>Throughout the year, in anticipation of the implementation of PSIRF, as a replacement for the</w:t>
      </w:r>
      <w:r w:rsidR="00C5187B" w:rsidRPr="003A5CF4">
        <w:rPr>
          <w:rFonts w:cs="Arial"/>
          <w:sz w:val="24"/>
          <w:szCs w:val="24"/>
        </w:rPr>
        <w:t>.</w:t>
      </w:r>
      <w:r w:rsidRPr="003A5CF4">
        <w:rPr>
          <w:rFonts w:cs="Arial"/>
          <w:sz w:val="24"/>
          <w:szCs w:val="24"/>
        </w:rPr>
        <w:t xml:space="preserve"> SI Framework, the trust has encouraged the application of investigation methodologies such as </w:t>
      </w:r>
      <w:r w:rsidR="00D45950" w:rsidRPr="003A5CF4">
        <w:rPr>
          <w:rFonts w:cs="Arial"/>
          <w:sz w:val="24"/>
          <w:szCs w:val="24"/>
        </w:rPr>
        <w:t>after-action</w:t>
      </w:r>
      <w:r w:rsidRPr="003A5CF4">
        <w:rPr>
          <w:rFonts w:cs="Arial"/>
          <w:sz w:val="24"/>
          <w:szCs w:val="24"/>
        </w:rPr>
        <w:t xml:space="preserve"> reviews (AARs) and the completion of concise root cause analysis (RCA) investigation reports. The final reports, and the associated learning, has been shared with the other clinical divisions via SI panel. </w:t>
      </w:r>
    </w:p>
    <w:p w14:paraId="75A26B29" w14:textId="77777777" w:rsidR="00793A6F" w:rsidRPr="003A5CF4" w:rsidRDefault="00793A6F" w:rsidP="007B6DBC">
      <w:pPr>
        <w:spacing w:line="276" w:lineRule="auto"/>
        <w:jc w:val="both"/>
        <w:rPr>
          <w:rFonts w:cs="Arial"/>
          <w:sz w:val="24"/>
          <w:szCs w:val="24"/>
        </w:rPr>
      </w:pPr>
    </w:p>
    <w:p w14:paraId="72F5E825" w14:textId="77777777" w:rsidR="00793A6F" w:rsidRPr="003A5CF4" w:rsidRDefault="00793A6F" w:rsidP="007B6DBC">
      <w:pPr>
        <w:spacing w:line="276" w:lineRule="auto"/>
        <w:jc w:val="both"/>
        <w:rPr>
          <w:rFonts w:cs="Arial"/>
          <w:sz w:val="24"/>
          <w:szCs w:val="24"/>
        </w:rPr>
      </w:pPr>
      <w:r w:rsidRPr="003A5CF4">
        <w:rPr>
          <w:rFonts w:cs="Arial"/>
          <w:sz w:val="24"/>
          <w:szCs w:val="24"/>
        </w:rPr>
        <w:t>Moorfields considers that the incident data is as described for the following reasons:</w:t>
      </w:r>
    </w:p>
    <w:p w14:paraId="5ED7D524" w14:textId="77777777" w:rsidR="00793A6F" w:rsidRPr="003A5CF4" w:rsidRDefault="00793A6F" w:rsidP="007B6DBC">
      <w:pPr>
        <w:spacing w:line="276" w:lineRule="auto"/>
        <w:jc w:val="both"/>
        <w:rPr>
          <w:rFonts w:cs="Arial"/>
          <w:sz w:val="24"/>
          <w:szCs w:val="24"/>
          <w:highlight w:val="cyan"/>
        </w:rPr>
      </w:pPr>
    </w:p>
    <w:p w14:paraId="1918B01B" w14:textId="736B48E9"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The trust uses an electronic reporting system, which undergoes continual improvement </w:t>
      </w:r>
      <w:proofErr w:type="gramStart"/>
      <w:r w:rsidRPr="003A5CF4">
        <w:rPr>
          <w:rFonts w:cs="Arial"/>
          <w:sz w:val="24"/>
          <w:szCs w:val="24"/>
        </w:rPr>
        <w:t>in order to</w:t>
      </w:r>
      <w:proofErr w:type="gramEnd"/>
      <w:r w:rsidRPr="003A5CF4">
        <w:rPr>
          <w:rFonts w:cs="Arial"/>
          <w:sz w:val="24"/>
          <w:szCs w:val="24"/>
        </w:rPr>
        <w:t xml:space="preserve"> satisfy the needs of reporters and internal subject matter experts (SMEs). The incident reporting system includes a complex range of notification rules to ensure that the correct managers are notified when an incident is reported. In addition to these notification rules, the risk &amp; safety team notifies additional managers and SMEs, as required, and local teams </w:t>
      </w:r>
      <w:r w:rsidR="00D26A2A" w:rsidRPr="003A5CF4">
        <w:rPr>
          <w:rFonts w:cs="Arial"/>
          <w:sz w:val="24"/>
          <w:szCs w:val="24"/>
        </w:rPr>
        <w:t>can</w:t>
      </w:r>
      <w:r w:rsidRPr="003A5CF4">
        <w:rPr>
          <w:rFonts w:cs="Arial"/>
          <w:sz w:val="24"/>
          <w:szCs w:val="24"/>
        </w:rPr>
        <w:t xml:space="preserve"> do the same.</w:t>
      </w:r>
    </w:p>
    <w:p w14:paraId="6328B01B"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The trust has a weekly SI panel, chaired by a consultant ophthalmologist, which considers in detail those incidents that fall within the scope of the terms of reference (for example, incidents, excluding complications, graded as moderate or above harm, potential never events). The terms of reference for this group were revised and approved in April 2021, having been updated to reflect the new ways of working that were established during the pandemic and which proved to be highly effective because of the enhanced inclusivity that a virtual meeting offers. Increased focus on shared learning and improvement has been sustained throughout 2021/22. </w:t>
      </w:r>
    </w:p>
    <w:p w14:paraId="2AF8F3C5" w14:textId="77777777" w:rsidR="00793A6F" w:rsidRPr="003A5CF4" w:rsidRDefault="00793A6F" w:rsidP="007B6DBC">
      <w:pPr>
        <w:spacing w:line="276" w:lineRule="auto"/>
        <w:jc w:val="both"/>
        <w:rPr>
          <w:rFonts w:cs="Arial"/>
          <w:sz w:val="24"/>
          <w:szCs w:val="24"/>
        </w:rPr>
      </w:pPr>
    </w:p>
    <w:p w14:paraId="2BAC9EFD" w14:textId="77777777" w:rsidR="00793A6F" w:rsidRPr="003A5CF4" w:rsidRDefault="00793A6F" w:rsidP="007B6DBC">
      <w:pPr>
        <w:spacing w:line="276" w:lineRule="auto"/>
        <w:jc w:val="both"/>
        <w:rPr>
          <w:rFonts w:cs="Arial"/>
          <w:sz w:val="24"/>
          <w:szCs w:val="24"/>
        </w:rPr>
      </w:pPr>
      <w:r w:rsidRPr="003A5CF4">
        <w:rPr>
          <w:rFonts w:cs="Arial"/>
          <w:sz w:val="24"/>
          <w:szCs w:val="24"/>
        </w:rPr>
        <w:t>The trust intends to take the following actions to improve this data, and therefore the quality of its services by:</w:t>
      </w:r>
    </w:p>
    <w:p w14:paraId="185C2242" w14:textId="77777777" w:rsidR="00793A6F" w:rsidRPr="003A5CF4" w:rsidRDefault="00793A6F" w:rsidP="007B6DBC">
      <w:pPr>
        <w:spacing w:line="276" w:lineRule="auto"/>
        <w:jc w:val="both"/>
        <w:rPr>
          <w:rFonts w:cs="Arial"/>
          <w:sz w:val="24"/>
          <w:szCs w:val="24"/>
        </w:rPr>
      </w:pPr>
    </w:p>
    <w:p w14:paraId="219B095B"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Continued monitoring of the numbers of reported incidents, and identification of barriers to reporting.</w:t>
      </w:r>
    </w:p>
    <w:p w14:paraId="53C2B78E"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Seeking feedback from users regarding the barriers to reporting and identifying improvement opportunities. </w:t>
      </w:r>
    </w:p>
    <w:p w14:paraId="7008B812"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Development of the PSIRP and implementation of PSIRF.</w:t>
      </w:r>
    </w:p>
    <w:p w14:paraId="198A838D"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Connection to the learn from patient safety events (LFPSE) service, as the replacement for the national reporting and learning service (NRLS), when advised to do so. LFPSE will create a single national NHS system for recording patient safety events. It will introduce improved capabilities for the analysis of patient safety events occurring across healthcare, and will enable better use of the latest technology, such as machine learning, to create outputs that offer a greater depth of insight and learning that are more relevant to the current NHS environment.</w:t>
      </w:r>
    </w:p>
    <w:p w14:paraId="71E5792F" w14:textId="77777777" w:rsidR="00793A6F" w:rsidRPr="003A5CF4" w:rsidRDefault="00793A6F" w:rsidP="001279C3">
      <w:pPr>
        <w:numPr>
          <w:ilvl w:val="0"/>
          <w:numId w:val="5"/>
        </w:numPr>
        <w:spacing w:line="276" w:lineRule="auto"/>
        <w:ind w:left="0" w:firstLine="0"/>
        <w:contextualSpacing/>
        <w:jc w:val="both"/>
        <w:rPr>
          <w:rFonts w:cs="Arial"/>
          <w:sz w:val="24"/>
          <w:szCs w:val="24"/>
        </w:rPr>
      </w:pPr>
      <w:r w:rsidRPr="003A5CF4">
        <w:rPr>
          <w:rFonts w:cs="Arial"/>
          <w:sz w:val="24"/>
          <w:szCs w:val="24"/>
        </w:rPr>
        <w:t xml:space="preserve">Enhanced monitoring of reporting specifically during the period of PSIMS implementation, which is expected over the next 12 months. </w:t>
      </w:r>
    </w:p>
    <w:p w14:paraId="5D2A21ED" w14:textId="77777777" w:rsidR="00F86036" w:rsidRPr="003A5CF4" w:rsidRDefault="00F86036" w:rsidP="007B6DBC">
      <w:pPr>
        <w:spacing w:line="276" w:lineRule="auto"/>
        <w:jc w:val="both"/>
        <w:rPr>
          <w:rFonts w:cs="Arial"/>
          <w:b/>
          <w:sz w:val="24"/>
          <w:szCs w:val="24"/>
          <w:highlight w:val="magenta"/>
        </w:rPr>
      </w:pPr>
    </w:p>
    <w:p w14:paraId="0688B7E4" w14:textId="77777777" w:rsidR="00793A6F" w:rsidRPr="003A5CF4" w:rsidRDefault="00793A6F" w:rsidP="007B6DBC">
      <w:pPr>
        <w:spacing w:line="276" w:lineRule="auto"/>
        <w:jc w:val="both"/>
        <w:rPr>
          <w:rFonts w:cs="Arial"/>
          <w:b/>
          <w:sz w:val="24"/>
          <w:szCs w:val="24"/>
        </w:rPr>
      </w:pPr>
      <w:r w:rsidRPr="003A5CF4">
        <w:rPr>
          <w:rFonts w:cs="Arial"/>
          <w:b/>
          <w:sz w:val="24"/>
          <w:szCs w:val="24"/>
        </w:rPr>
        <w:t>Summary of Serious Incidents (SIs)</w:t>
      </w:r>
    </w:p>
    <w:tbl>
      <w:tblPr>
        <w:tblStyle w:val="TableGrid6"/>
        <w:tblW w:w="5000" w:type="pct"/>
        <w:tblLook w:val="04A0" w:firstRow="1" w:lastRow="0" w:firstColumn="1" w:lastColumn="0" w:noHBand="0" w:noVBand="1"/>
      </w:tblPr>
      <w:tblGrid>
        <w:gridCol w:w="3339"/>
        <w:gridCol w:w="7140"/>
      </w:tblGrid>
      <w:tr w:rsidR="00793A6F" w:rsidRPr="00D26A2A" w14:paraId="6293C744" w14:textId="77777777" w:rsidTr="00383024">
        <w:trPr>
          <w:trHeight w:val="443"/>
        </w:trPr>
        <w:tc>
          <w:tcPr>
            <w:tcW w:w="1593" w:type="pct"/>
            <w:shd w:val="clear" w:color="auto" w:fill="005EB7"/>
            <w:vAlign w:val="center"/>
          </w:tcPr>
          <w:p w14:paraId="087A830A" w14:textId="77777777" w:rsidR="00793A6F" w:rsidRPr="00383024" w:rsidRDefault="00793A6F" w:rsidP="00383024">
            <w:pPr>
              <w:spacing w:line="276" w:lineRule="auto"/>
              <w:rPr>
                <w:rFonts w:cs="Arial"/>
                <w:b/>
                <w:color w:val="FFFFFF" w:themeColor="background1"/>
                <w:lang w:val="en-GB"/>
              </w:rPr>
            </w:pPr>
            <w:r w:rsidRPr="00383024">
              <w:rPr>
                <w:rFonts w:cs="Arial"/>
                <w:b/>
                <w:color w:val="FFFFFF" w:themeColor="background1"/>
                <w:lang w:val="en-GB"/>
              </w:rPr>
              <w:t>Never Event title</w:t>
            </w:r>
          </w:p>
        </w:tc>
        <w:tc>
          <w:tcPr>
            <w:tcW w:w="3407" w:type="pct"/>
            <w:shd w:val="clear" w:color="auto" w:fill="005EB7"/>
            <w:vAlign w:val="center"/>
          </w:tcPr>
          <w:p w14:paraId="5F01C948" w14:textId="77777777" w:rsidR="00793A6F" w:rsidRPr="00383024" w:rsidRDefault="00793A6F" w:rsidP="00383024">
            <w:pPr>
              <w:spacing w:line="276" w:lineRule="auto"/>
              <w:rPr>
                <w:rFonts w:cs="Arial"/>
                <w:b/>
                <w:color w:val="FFFFFF" w:themeColor="background1"/>
                <w:lang w:val="en-GB"/>
              </w:rPr>
            </w:pPr>
            <w:r w:rsidRPr="00383024">
              <w:rPr>
                <w:rFonts w:cs="Arial"/>
                <w:b/>
                <w:color w:val="FFFFFF" w:themeColor="background1"/>
                <w:lang w:val="en-GB"/>
              </w:rPr>
              <w:t>Brief details</w:t>
            </w:r>
          </w:p>
        </w:tc>
      </w:tr>
      <w:tr w:rsidR="00793A6F" w:rsidRPr="00B2032D" w14:paraId="11B25280" w14:textId="77777777" w:rsidTr="00383024">
        <w:trPr>
          <w:trHeight w:val="753"/>
        </w:trPr>
        <w:tc>
          <w:tcPr>
            <w:tcW w:w="1593" w:type="pct"/>
            <w:vAlign w:val="center"/>
          </w:tcPr>
          <w:p w14:paraId="5A505C0F" w14:textId="77777777" w:rsidR="00793A6F" w:rsidRPr="00D26A2A" w:rsidRDefault="00793A6F" w:rsidP="00383024">
            <w:pPr>
              <w:spacing w:line="276" w:lineRule="auto"/>
              <w:rPr>
                <w:rFonts w:cs="Arial"/>
                <w:lang w:val="en-GB"/>
              </w:rPr>
            </w:pPr>
            <w:r w:rsidRPr="00D26A2A">
              <w:rPr>
                <w:rFonts w:cs="Arial"/>
                <w:lang w:val="en-GB"/>
              </w:rPr>
              <w:lastRenderedPageBreak/>
              <w:t>Incorrect site (correct eye) brachytherapy</w:t>
            </w:r>
          </w:p>
        </w:tc>
        <w:tc>
          <w:tcPr>
            <w:tcW w:w="3407" w:type="pct"/>
            <w:vAlign w:val="center"/>
          </w:tcPr>
          <w:p w14:paraId="57E89BEA" w14:textId="5F545E44" w:rsidR="00793A6F" w:rsidRPr="00D26A2A" w:rsidRDefault="00793A6F" w:rsidP="00383024">
            <w:pPr>
              <w:spacing w:line="276" w:lineRule="auto"/>
              <w:rPr>
                <w:rFonts w:cs="Arial"/>
                <w:lang w:val="en-GB"/>
              </w:rPr>
            </w:pPr>
            <w:r w:rsidRPr="00D26A2A">
              <w:rPr>
                <w:rFonts w:cs="Arial"/>
                <w:lang w:val="en-GB"/>
              </w:rPr>
              <w:t xml:space="preserve">One case of a patient having a radioactive plaque applied to the incorrect site (posterior suspicious naevus, which required monitoring, instead of the planned ciliary </w:t>
            </w:r>
            <w:r w:rsidR="00370B5C">
              <w:rPr>
                <w:rFonts w:cs="Arial"/>
                <w:lang w:val="en-GB"/>
              </w:rPr>
              <w:t>b</w:t>
            </w:r>
            <w:r w:rsidRPr="00D26A2A">
              <w:rPr>
                <w:rFonts w:cs="Arial"/>
                <w:lang w:val="en-GB"/>
              </w:rPr>
              <w:t>ody melanoma)</w:t>
            </w:r>
          </w:p>
        </w:tc>
      </w:tr>
    </w:tbl>
    <w:p w14:paraId="0113C0F6" w14:textId="77777777" w:rsidR="00793A6F" w:rsidRPr="00B2032D" w:rsidRDefault="00793A6F" w:rsidP="007B6DBC">
      <w:pPr>
        <w:spacing w:line="276" w:lineRule="auto"/>
        <w:jc w:val="both"/>
        <w:rPr>
          <w:rFonts w:cs="Arial"/>
          <w:highlight w:val="magenta"/>
        </w:rPr>
      </w:pPr>
    </w:p>
    <w:p w14:paraId="6DDE4347" w14:textId="77777777" w:rsidR="00793A6F" w:rsidRPr="003A5CF4" w:rsidRDefault="00793A6F" w:rsidP="007B6DBC">
      <w:pPr>
        <w:spacing w:line="276" w:lineRule="auto"/>
        <w:jc w:val="both"/>
        <w:rPr>
          <w:rFonts w:cs="Arial"/>
          <w:sz w:val="24"/>
          <w:szCs w:val="24"/>
          <w:lang w:val="en-GB"/>
        </w:rPr>
      </w:pPr>
      <w:r w:rsidRPr="003A5CF4">
        <w:rPr>
          <w:rFonts w:cs="Arial"/>
          <w:sz w:val="24"/>
          <w:szCs w:val="24"/>
          <w:lang w:val="en-GB"/>
        </w:rPr>
        <w:t>Five further SIs occurred during the year, as set out in the table below:</w:t>
      </w:r>
    </w:p>
    <w:p w14:paraId="50A4062F" w14:textId="77777777" w:rsidR="00370B5C" w:rsidRPr="00B2032D" w:rsidRDefault="00370B5C" w:rsidP="007B6DBC">
      <w:pPr>
        <w:spacing w:line="276" w:lineRule="auto"/>
        <w:jc w:val="both"/>
        <w:rPr>
          <w:rFonts w:cs="Arial"/>
          <w:highlight w:val="magenta"/>
          <w:lang w:val="en-GB"/>
        </w:rPr>
      </w:pPr>
    </w:p>
    <w:tbl>
      <w:tblPr>
        <w:tblStyle w:val="TableGrid6"/>
        <w:tblW w:w="5000" w:type="pct"/>
        <w:tblLook w:val="04A0" w:firstRow="1" w:lastRow="0" w:firstColumn="1" w:lastColumn="0" w:noHBand="0" w:noVBand="1"/>
      </w:tblPr>
      <w:tblGrid>
        <w:gridCol w:w="2861"/>
        <w:gridCol w:w="7618"/>
      </w:tblGrid>
      <w:tr w:rsidR="00793A6F" w:rsidRPr="00D26A2A" w14:paraId="21452550" w14:textId="77777777" w:rsidTr="00383024">
        <w:tc>
          <w:tcPr>
            <w:tcW w:w="1365" w:type="pct"/>
            <w:shd w:val="clear" w:color="auto" w:fill="005EB7"/>
            <w:vAlign w:val="center"/>
          </w:tcPr>
          <w:p w14:paraId="4C70ABDF" w14:textId="77777777" w:rsidR="00793A6F" w:rsidRPr="00383024" w:rsidRDefault="00793A6F" w:rsidP="00383024">
            <w:pPr>
              <w:spacing w:line="276" w:lineRule="auto"/>
              <w:rPr>
                <w:rFonts w:cs="Arial"/>
                <w:b/>
                <w:color w:val="FFFFFF" w:themeColor="background1"/>
                <w:lang w:val="en-GB"/>
              </w:rPr>
            </w:pPr>
            <w:r w:rsidRPr="00383024">
              <w:rPr>
                <w:rFonts w:cs="Arial"/>
                <w:b/>
                <w:color w:val="FFFFFF" w:themeColor="background1"/>
                <w:lang w:val="en-GB"/>
              </w:rPr>
              <w:t>Serious Incident title</w:t>
            </w:r>
          </w:p>
        </w:tc>
        <w:tc>
          <w:tcPr>
            <w:tcW w:w="3635" w:type="pct"/>
            <w:shd w:val="clear" w:color="auto" w:fill="005EB7"/>
            <w:vAlign w:val="center"/>
          </w:tcPr>
          <w:p w14:paraId="197E6714" w14:textId="77777777" w:rsidR="00793A6F" w:rsidRPr="00383024" w:rsidRDefault="00793A6F" w:rsidP="00383024">
            <w:pPr>
              <w:spacing w:line="276" w:lineRule="auto"/>
              <w:rPr>
                <w:rFonts w:cs="Arial"/>
                <w:b/>
                <w:color w:val="FFFFFF" w:themeColor="background1"/>
                <w:lang w:val="en-GB"/>
              </w:rPr>
            </w:pPr>
            <w:r w:rsidRPr="00383024">
              <w:rPr>
                <w:rFonts w:cs="Arial"/>
                <w:b/>
                <w:color w:val="FFFFFF" w:themeColor="background1"/>
                <w:lang w:val="en-GB"/>
              </w:rPr>
              <w:t>Brief details</w:t>
            </w:r>
          </w:p>
        </w:tc>
      </w:tr>
      <w:tr w:rsidR="00793A6F" w:rsidRPr="00D26A2A" w14:paraId="3478E4F1" w14:textId="77777777" w:rsidTr="00383024">
        <w:tc>
          <w:tcPr>
            <w:tcW w:w="1365" w:type="pct"/>
            <w:vAlign w:val="center"/>
          </w:tcPr>
          <w:p w14:paraId="74B526A1" w14:textId="77777777" w:rsidR="00793A6F" w:rsidRPr="00D26A2A" w:rsidRDefault="00793A6F" w:rsidP="00383024">
            <w:pPr>
              <w:spacing w:line="276" w:lineRule="auto"/>
              <w:rPr>
                <w:rFonts w:cs="Arial"/>
                <w:lang w:val="en-GB"/>
              </w:rPr>
            </w:pPr>
            <w:r w:rsidRPr="00D26A2A">
              <w:rPr>
                <w:rFonts w:cs="Arial"/>
                <w:lang w:val="en-GB"/>
              </w:rPr>
              <w:t xml:space="preserve">Two cases where the incorrect intraocular lens (IOL) was inserted </w:t>
            </w:r>
          </w:p>
        </w:tc>
        <w:tc>
          <w:tcPr>
            <w:tcW w:w="3635" w:type="pct"/>
            <w:vAlign w:val="center"/>
          </w:tcPr>
          <w:p w14:paraId="6497F402" w14:textId="77777777" w:rsidR="00793A6F" w:rsidRPr="00D26A2A" w:rsidRDefault="00793A6F" w:rsidP="00383024">
            <w:pPr>
              <w:spacing w:line="276" w:lineRule="auto"/>
              <w:rPr>
                <w:rFonts w:cs="Arial"/>
                <w:lang w:val="en-GB"/>
              </w:rPr>
            </w:pPr>
            <w:r w:rsidRPr="00D26A2A">
              <w:rPr>
                <w:rFonts w:cs="Arial"/>
                <w:lang w:val="en-GB"/>
              </w:rPr>
              <w:t xml:space="preserve">Two different patients had the incorrect IOL inserted. In both cases the lens inserted was that which had been described on the IOL selection sheet. Both involved transcription errors. </w:t>
            </w:r>
          </w:p>
        </w:tc>
      </w:tr>
      <w:tr w:rsidR="00793A6F" w:rsidRPr="00D26A2A" w14:paraId="053BBFCF" w14:textId="77777777" w:rsidTr="00383024">
        <w:tc>
          <w:tcPr>
            <w:tcW w:w="1365" w:type="pct"/>
            <w:vAlign w:val="center"/>
          </w:tcPr>
          <w:p w14:paraId="1CF3C0D4" w14:textId="77777777" w:rsidR="00793A6F" w:rsidRPr="00D26A2A" w:rsidRDefault="00793A6F" w:rsidP="00383024">
            <w:pPr>
              <w:spacing w:line="276" w:lineRule="auto"/>
              <w:rPr>
                <w:rFonts w:cs="Arial"/>
                <w:lang w:val="en-GB"/>
              </w:rPr>
            </w:pPr>
            <w:r w:rsidRPr="00D26A2A">
              <w:rPr>
                <w:rFonts w:cs="Arial"/>
                <w:lang w:val="en-GB"/>
              </w:rPr>
              <w:t xml:space="preserve">Referral management </w:t>
            </w:r>
          </w:p>
        </w:tc>
        <w:tc>
          <w:tcPr>
            <w:tcW w:w="3635" w:type="pct"/>
            <w:vAlign w:val="center"/>
          </w:tcPr>
          <w:p w14:paraId="4E393F3C" w14:textId="139E7677" w:rsidR="00793A6F" w:rsidRPr="00D26A2A" w:rsidRDefault="00793A6F" w:rsidP="00383024">
            <w:pPr>
              <w:spacing w:line="276" w:lineRule="auto"/>
              <w:rPr>
                <w:rFonts w:cs="Arial"/>
                <w:lang w:val="en-GB"/>
              </w:rPr>
            </w:pPr>
            <w:r w:rsidRPr="00D26A2A">
              <w:rPr>
                <w:rFonts w:cs="Arial"/>
                <w:lang w:val="en-GB"/>
              </w:rPr>
              <w:t xml:space="preserve">The trust received a report from the </w:t>
            </w:r>
            <w:r w:rsidRPr="00D26A2A">
              <w:rPr>
                <w:rFonts w:cs="Arial"/>
                <w:bCs/>
                <w:lang w:val="en-GB"/>
              </w:rPr>
              <w:t xml:space="preserve">referral system third party supplier detailing that, in the period between 8 July 2020 and 21 October 2021, 10,809 referrals had a workflow status suggesting that the referral had not been transmitted to the trust’s booking centre or for onward clinician scrutiny. Every affected referral has been reviewed by a clinician to determine </w:t>
            </w:r>
            <w:r w:rsidR="00D45950" w:rsidRPr="00D26A2A">
              <w:rPr>
                <w:rFonts w:cs="Arial"/>
                <w:bCs/>
                <w:lang w:val="en-GB"/>
              </w:rPr>
              <w:t>whether</w:t>
            </w:r>
            <w:r w:rsidRPr="00D26A2A">
              <w:rPr>
                <w:rFonts w:cs="Arial"/>
                <w:bCs/>
                <w:lang w:val="en-GB"/>
              </w:rPr>
              <w:t xml:space="preserve"> clinical harm had occurred. The clinical harm review remains on-going for a small number of patients. </w:t>
            </w:r>
          </w:p>
        </w:tc>
      </w:tr>
      <w:tr w:rsidR="00793A6F" w:rsidRPr="00D26A2A" w14:paraId="7611D6C6" w14:textId="77777777" w:rsidTr="00383024">
        <w:tc>
          <w:tcPr>
            <w:tcW w:w="1365" w:type="pct"/>
            <w:vAlign w:val="center"/>
          </w:tcPr>
          <w:p w14:paraId="603A27F6" w14:textId="77777777" w:rsidR="00793A6F" w:rsidRPr="00D26A2A" w:rsidRDefault="00793A6F" w:rsidP="00383024">
            <w:pPr>
              <w:spacing w:line="276" w:lineRule="auto"/>
              <w:rPr>
                <w:rFonts w:cs="Arial"/>
                <w:lang w:val="en-GB"/>
              </w:rPr>
            </w:pPr>
            <w:r w:rsidRPr="00D26A2A">
              <w:rPr>
                <w:rFonts w:cs="Arial"/>
                <w:lang w:val="en-GB"/>
              </w:rPr>
              <w:t>Delay in the provision of a post-operative appointment</w:t>
            </w:r>
          </w:p>
        </w:tc>
        <w:tc>
          <w:tcPr>
            <w:tcW w:w="3635" w:type="pct"/>
            <w:vAlign w:val="center"/>
          </w:tcPr>
          <w:p w14:paraId="321BF850" w14:textId="77777777" w:rsidR="00793A6F" w:rsidRPr="00D26A2A" w:rsidRDefault="00793A6F" w:rsidP="00383024">
            <w:pPr>
              <w:spacing w:line="276" w:lineRule="auto"/>
              <w:rPr>
                <w:rFonts w:cs="Arial"/>
                <w:lang w:val="en-GB"/>
              </w:rPr>
            </w:pPr>
            <w:r w:rsidRPr="00D26A2A">
              <w:rPr>
                <w:rFonts w:cs="Arial"/>
                <w:lang w:val="en-GB"/>
              </w:rPr>
              <w:t xml:space="preserve">A patient was reviewed at 5 weeks post-operatively instead of approximately 1 week, as requested by the surgeon. </w:t>
            </w:r>
          </w:p>
        </w:tc>
      </w:tr>
      <w:tr w:rsidR="00793A6F" w:rsidRPr="00B2032D" w14:paraId="3D937CD2" w14:textId="77777777" w:rsidTr="00383024">
        <w:tc>
          <w:tcPr>
            <w:tcW w:w="1365" w:type="pct"/>
            <w:vAlign w:val="center"/>
          </w:tcPr>
          <w:p w14:paraId="25694F3C" w14:textId="77777777" w:rsidR="00793A6F" w:rsidRPr="00D26A2A" w:rsidRDefault="00793A6F" w:rsidP="00383024">
            <w:pPr>
              <w:spacing w:line="276" w:lineRule="auto"/>
              <w:rPr>
                <w:rFonts w:cs="Arial"/>
                <w:lang w:val="en-GB"/>
              </w:rPr>
            </w:pPr>
            <w:r w:rsidRPr="00D26A2A">
              <w:rPr>
                <w:rFonts w:cs="Arial"/>
                <w:lang w:val="en-GB"/>
              </w:rPr>
              <w:t>Death of an outpatient</w:t>
            </w:r>
          </w:p>
        </w:tc>
        <w:tc>
          <w:tcPr>
            <w:tcW w:w="3635" w:type="pct"/>
            <w:vAlign w:val="center"/>
          </w:tcPr>
          <w:p w14:paraId="54117A73" w14:textId="77777777" w:rsidR="00793A6F" w:rsidRPr="00D26A2A" w:rsidRDefault="00793A6F" w:rsidP="00383024">
            <w:pPr>
              <w:spacing w:line="276" w:lineRule="auto"/>
              <w:rPr>
                <w:rFonts w:cs="Arial"/>
                <w:lang w:val="en-GB"/>
              </w:rPr>
            </w:pPr>
            <w:r w:rsidRPr="00D26A2A">
              <w:rPr>
                <w:rFonts w:cs="Arial"/>
                <w:lang w:val="en-GB"/>
              </w:rPr>
              <w:t xml:space="preserve">A patient who had attended an outpatient appointment passed away shortly after leaving the building. This investigation remains on-going. </w:t>
            </w:r>
          </w:p>
        </w:tc>
      </w:tr>
    </w:tbl>
    <w:p w14:paraId="5E286578" w14:textId="77777777" w:rsidR="00793A6F" w:rsidRPr="00B2032D" w:rsidRDefault="00793A6F" w:rsidP="007B6DBC">
      <w:pPr>
        <w:spacing w:line="276" w:lineRule="auto"/>
        <w:jc w:val="both"/>
        <w:rPr>
          <w:rFonts w:cs="Arial"/>
          <w:highlight w:val="magenta"/>
          <w:lang w:val="en-GB"/>
        </w:rPr>
      </w:pPr>
    </w:p>
    <w:p w14:paraId="4EC99CFC" w14:textId="622CB8DC" w:rsidR="00992585" w:rsidRDefault="00793A6F" w:rsidP="007B6DBC">
      <w:pPr>
        <w:spacing w:line="276" w:lineRule="auto"/>
        <w:jc w:val="both"/>
        <w:rPr>
          <w:rFonts w:cs="Arial"/>
          <w:sz w:val="24"/>
          <w:szCs w:val="24"/>
          <w:lang w:val="en-GB"/>
        </w:rPr>
      </w:pPr>
      <w:r w:rsidRPr="003A5CF4">
        <w:rPr>
          <w:rFonts w:cs="Arial"/>
          <w:sz w:val="24"/>
          <w:szCs w:val="24"/>
          <w:lang w:val="en-GB"/>
        </w:rPr>
        <w:t xml:space="preserve">All completed </w:t>
      </w:r>
      <w:r w:rsidR="00370B5C" w:rsidRPr="003A5CF4">
        <w:rPr>
          <w:rFonts w:cs="Arial"/>
          <w:sz w:val="24"/>
          <w:szCs w:val="24"/>
          <w:lang w:val="en-GB"/>
        </w:rPr>
        <w:t>SI</w:t>
      </w:r>
      <w:r w:rsidRPr="003A5CF4">
        <w:rPr>
          <w:rFonts w:cs="Arial"/>
          <w:sz w:val="24"/>
          <w:szCs w:val="24"/>
          <w:lang w:val="en-GB"/>
        </w:rPr>
        <w:t xml:space="preserve"> investigations have associated action plans, which are formally approved by an executive director as part of the report sign-off process.  Implementation of the action plan is monitored by the central risk &amp; safety team and the SI panel. Learning is shared via various mechanisms, including at divisional quality forums, service (</w:t>
      </w:r>
      <w:r w:rsidR="005E2CEA" w:rsidRPr="003A5CF4">
        <w:rPr>
          <w:rFonts w:cs="Arial"/>
          <w:sz w:val="24"/>
          <w:szCs w:val="24"/>
          <w:lang w:val="en-GB"/>
        </w:rPr>
        <w:t>sub</w:t>
      </w:r>
      <w:r w:rsidRPr="003A5CF4">
        <w:rPr>
          <w:rFonts w:cs="Arial"/>
          <w:sz w:val="24"/>
          <w:szCs w:val="24"/>
          <w:lang w:val="en-GB"/>
        </w:rPr>
        <w:t>-specialty) meetings, via divisional and quality team newsletters and learning and improvement following events (LIFE) bulletins (</w:t>
      </w:r>
      <w:proofErr w:type="spellStart"/>
      <w:r w:rsidRPr="003A5CF4">
        <w:rPr>
          <w:rFonts w:cs="Arial"/>
          <w:sz w:val="24"/>
          <w:szCs w:val="24"/>
          <w:lang w:val="en-GB"/>
        </w:rPr>
        <w:t>LIFEline</w:t>
      </w:r>
      <w:proofErr w:type="spellEnd"/>
      <w:r w:rsidRPr="003A5CF4">
        <w:rPr>
          <w:rFonts w:cs="Arial"/>
          <w:sz w:val="24"/>
          <w:szCs w:val="24"/>
          <w:lang w:val="en-GB"/>
        </w:rPr>
        <w:t>).</w:t>
      </w:r>
    </w:p>
    <w:p w14:paraId="27985B12" w14:textId="79C0DDFB" w:rsidR="00793A6F" w:rsidRPr="00992585" w:rsidRDefault="00793A6F" w:rsidP="00992585">
      <w:pPr>
        <w:spacing w:after="200" w:line="276" w:lineRule="auto"/>
        <w:rPr>
          <w:rFonts w:cs="Arial"/>
          <w:sz w:val="24"/>
          <w:szCs w:val="24"/>
          <w:lang w:val="en-GB"/>
        </w:rPr>
      </w:pPr>
    </w:p>
    <w:p w14:paraId="1AEA8E1E"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Total number of reported PSIs</w:t>
      </w:r>
    </w:p>
    <w:p w14:paraId="406EF263" w14:textId="0B1EA6BD" w:rsidR="00793A6F" w:rsidRPr="003A5CF4" w:rsidRDefault="00793A6F" w:rsidP="007B6DBC">
      <w:pPr>
        <w:spacing w:line="276" w:lineRule="auto"/>
        <w:jc w:val="both"/>
        <w:rPr>
          <w:rFonts w:cs="Arial"/>
          <w:color w:val="000000"/>
          <w:sz w:val="24"/>
          <w:szCs w:val="24"/>
          <w:lang w:val="en-GB"/>
        </w:rPr>
      </w:pPr>
      <w:r w:rsidRPr="003A5CF4">
        <w:rPr>
          <w:rFonts w:cs="Arial"/>
          <w:sz w:val="24"/>
          <w:szCs w:val="24"/>
        </w:rPr>
        <w:t xml:space="preserve">The table below shows the total number of reported PSIs during the period April 2019 to March 2022, where data has been made available. The NHS Digital files are not updated when new data is </w:t>
      </w:r>
      <w:r w:rsidR="00D45950" w:rsidRPr="003A5CF4">
        <w:rPr>
          <w:rFonts w:cs="Arial"/>
          <w:sz w:val="24"/>
          <w:szCs w:val="24"/>
        </w:rPr>
        <w:t>released,</w:t>
      </w:r>
      <w:r w:rsidRPr="003A5CF4">
        <w:rPr>
          <w:rFonts w:cs="Arial"/>
          <w:sz w:val="24"/>
          <w:szCs w:val="24"/>
        </w:rPr>
        <w:t xml:space="preserve"> and this accounts for the discrepancy between the Moorfields local record data and that which has been published by NHS Digital for the same period. Trust data, for all 3 years, has been refreshed since the previous report. </w:t>
      </w:r>
      <w:r w:rsidRPr="003A5CF4">
        <w:rPr>
          <w:rFonts w:cs="Arial"/>
          <w:color w:val="000000"/>
          <w:sz w:val="24"/>
          <w:szCs w:val="24"/>
          <w:lang w:val="en-GB"/>
        </w:rPr>
        <w:t xml:space="preserve">The number of PSIs reported at Moorfields has increased during the financial year 2021/22, in comparison with the data from the previous year during which there was a reduction in patient activity during the pandemic. It has not yet returned to pre-pandemic levels and the possible reasons for this will be examined in more detail. Reporting activity, in particular the level of reporting by clinical divisions, has been monitored on a weekly basis throughout the year.   </w:t>
      </w:r>
    </w:p>
    <w:p w14:paraId="1DCC4794"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538"/>
        <w:gridCol w:w="2200"/>
        <w:gridCol w:w="2200"/>
        <w:gridCol w:w="2546"/>
      </w:tblGrid>
      <w:tr w:rsidR="00793A6F" w:rsidRPr="00D26A2A" w14:paraId="25581FC2" w14:textId="77777777" w:rsidTr="006D1677">
        <w:trPr>
          <w:trHeight w:val="475"/>
        </w:trPr>
        <w:tc>
          <w:tcPr>
            <w:tcW w:w="1688" w:type="pct"/>
            <w:tcBorders>
              <w:top w:val="nil"/>
              <w:left w:val="nil"/>
              <w:bottom w:val="nil"/>
            </w:tcBorders>
            <w:shd w:val="clear" w:color="auto" w:fill="auto"/>
          </w:tcPr>
          <w:p w14:paraId="40E2C784"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312" w:type="pct"/>
            <w:gridSpan w:val="3"/>
            <w:shd w:val="clear" w:color="auto" w:fill="005EB8"/>
            <w:vAlign w:val="center"/>
          </w:tcPr>
          <w:p w14:paraId="570CE91F" w14:textId="67EE3A3B" w:rsidR="00793A6F" w:rsidRPr="00D26A2A" w:rsidRDefault="00793A6F" w:rsidP="006D1677">
            <w:pPr>
              <w:autoSpaceDE w:val="0"/>
              <w:autoSpaceDN w:val="0"/>
              <w:adjustRightInd w:val="0"/>
              <w:spacing w:line="276" w:lineRule="auto"/>
              <w:jc w:val="center"/>
              <w:rPr>
                <w:rFonts w:cs="Arial"/>
                <w:b/>
                <w:color w:val="FFFFFF" w:themeColor="background1"/>
                <w:lang w:val="en-GB"/>
              </w:rPr>
            </w:pPr>
            <w:r w:rsidRPr="00D26A2A">
              <w:rPr>
                <w:rFonts w:cs="Arial"/>
                <w:b/>
                <w:color w:val="FFFFFF" w:themeColor="background1"/>
                <w:lang w:val="en-GB"/>
              </w:rPr>
              <w:t xml:space="preserve">Reporting </w:t>
            </w:r>
            <w:r w:rsidR="00DE35FD">
              <w:rPr>
                <w:rFonts w:cs="Arial"/>
                <w:b/>
                <w:color w:val="FFFFFF" w:themeColor="background1"/>
                <w:lang w:val="en-GB"/>
              </w:rPr>
              <w:t>p</w:t>
            </w:r>
            <w:r w:rsidRPr="00D26A2A">
              <w:rPr>
                <w:rFonts w:cs="Arial"/>
                <w:b/>
                <w:color w:val="FFFFFF" w:themeColor="background1"/>
                <w:lang w:val="en-GB"/>
              </w:rPr>
              <w:t>eriod</w:t>
            </w:r>
          </w:p>
        </w:tc>
      </w:tr>
      <w:tr w:rsidR="00793A6F" w:rsidRPr="00D26A2A" w14:paraId="66F95080" w14:textId="77777777" w:rsidTr="00FB5244">
        <w:trPr>
          <w:trHeight w:val="475"/>
        </w:trPr>
        <w:tc>
          <w:tcPr>
            <w:tcW w:w="1688" w:type="pct"/>
            <w:tcBorders>
              <w:top w:val="nil"/>
              <w:left w:val="nil"/>
            </w:tcBorders>
            <w:shd w:val="clear" w:color="auto" w:fill="auto"/>
          </w:tcPr>
          <w:p w14:paraId="40C7129E"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49" w:type="pct"/>
            <w:shd w:val="clear" w:color="auto" w:fill="005EB8"/>
          </w:tcPr>
          <w:p w14:paraId="302219A1"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49" w:type="pct"/>
            <w:shd w:val="clear" w:color="auto" w:fill="005EB8"/>
          </w:tcPr>
          <w:p w14:paraId="273E145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213" w:type="pct"/>
            <w:shd w:val="clear" w:color="auto" w:fill="005EB8"/>
          </w:tcPr>
          <w:p w14:paraId="139F7287"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7BDC9D24" w14:textId="77777777" w:rsidTr="00FB5244">
        <w:trPr>
          <w:trHeight w:val="475"/>
        </w:trPr>
        <w:tc>
          <w:tcPr>
            <w:tcW w:w="1688" w:type="pct"/>
          </w:tcPr>
          <w:p w14:paraId="059225D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49" w:type="pct"/>
            <w:vAlign w:val="center"/>
          </w:tcPr>
          <w:p w14:paraId="52C1FBFF"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6449</w:t>
            </w:r>
          </w:p>
        </w:tc>
        <w:tc>
          <w:tcPr>
            <w:tcW w:w="1049" w:type="pct"/>
            <w:vAlign w:val="center"/>
          </w:tcPr>
          <w:p w14:paraId="76ED5880" w14:textId="2C825BD1" w:rsidR="00793A6F" w:rsidRPr="00D26A2A" w:rsidRDefault="003B037E" w:rsidP="007B6DBC">
            <w:pPr>
              <w:autoSpaceDE w:val="0"/>
              <w:autoSpaceDN w:val="0"/>
              <w:adjustRightInd w:val="0"/>
              <w:spacing w:line="276" w:lineRule="auto"/>
              <w:jc w:val="both"/>
              <w:rPr>
                <w:rFonts w:cs="Arial"/>
                <w:lang w:val="en-GB"/>
              </w:rPr>
            </w:pPr>
            <w:r w:rsidRPr="00D26A2A">
              <w:rPr>
                <w:rFonts w:cs="Arial"/>
                <w:lang w:val="en-GB"/>
              </w:rPr>
              <w:t>26</w:t>
            </w:r>
            <w:r>
              <w:rPr>
                <w:rFonts w:cs="Arial"/>
                <w:lang w:val="en-GB"/>
              </w:rPr>
              <w:t>22</w:t>
            </w:r>
          </w:p>
        </w:tc>
        <w:tc>
          <w:tcPr>
            <w:tcW w:w="1213" w:type="pct"/>
            <w:shd w:val="clear" w:color="auto" w:fill="FFFFFF" w:themeFill="background1"/>
            <w:vAlign w:val="center"/>
          </w:tcPr>
          <w:p w14:paraId="0A6911CD" w14:textId="1877588C" w:rsidR="00793A6F" w:rsidRPr="00D26A2A" w:rsidRDefault="00390E19" w:rsidP="007B6DBC">
            <w:pPr>
              <w:autoSpaceDE w:val="0"/>
              <w:autoSpaceDN w:val="0"/>
              <w:adjustRightInd w:val="0"/>
              <w:spacing w:line="276" w:lineRule="auto"/>
              <w:jc w:val="both"/>
              <w:rPr>
                <w:rFonts w:cs="Arial"/>
                <w:lang w:val="en-GB"/>
              </w:rPr>
            </w:pPr>
            <w:r>
              <w:rPr>
                <w:rFonts w:cs="Arial"/>
                <w:lang w:val="en-GB"/>
              </w:rPr>
              <w:t>4274</w:t>
            </w:r>
          </w:p>
        </w:tc>
      </w:tr>
      <w:tr w:rsidR="00793A6F" w:rsidRPr="00D26A2A" w14:paraId="0E0F04E1" w14:textId="77777777" w:rsidTr="00FB5244">
        <w:trPr>
          <w:trHeight w:val="475"/>
        </w:trPr>
        <w:tc>
          <w:tcPr>
            <w:tcW w:w="1688" w:type="pct"/>
          </w:tcPr>
          <w:p w14:paraId="59856CB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lastRenderedPageBreak/>
              <w:t>Moorfields (NHS Digital)</w:t>
            </w:r>
          </w:p>
        </w:tc>
        <w:tc>
          <w:tcPr>
            <w:tcW w:w="1049" w:type="pct"/>
            <w:vAlign w:val="center"/>
          </w:tcPr>
          <w:p w14:paraId="6EA834B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5861</w:t>
            </w:r>
          </w:p>
        </w:tc>
        <w:tc>
          <w:tcPr>
            <w:tcW w:w="1049" w:type="pct"/>
            <w:vAlign w:val="center"/>
          </w:tcPr>
          <w:p w14:paraId="45FA5B71"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2539</w:t>
            </w:r>
          </w:p>
        </w:tc>
        <w:tc>
          <w:tcPr>
            <w:tcW w:w="1213" w:type="pct"/>
            <w:shd w:val="clear" w:color="auto" w:fill="FFFFFF" w:themeFill="background1"/>
            <w:vAlign w:val="center"/>
          </w:tcPr>
          <w:p w14:paraId="3092E2AE"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4EB653A0" w14:textId="77777777" w:rsidTr="00FB5244">
        <w:trPr>
          <w:trHeight w:val="475"/>
        </w:trPr>
        <w:tc>
          <w:tcPr>
            <w:tcW w:w="1688" w:type="pct"/>
          </w:tcPr>
          <w:p w14:paraId="713AF32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49" w:type="pct"/>
            <w:vAlign w:val="center"/>
          </w:tcPr>
          <w:p w14:paraId="7D8EB040"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3015</w:t>
            </w:r>
          </w:p>
        </w:tc>
        <w:tc>
          <w:tcPr>
            <w:tcW w:w="1049" w:type="pct"/>
            <w:vAlign w:val="center"/>
          </w:tcPr>
          <w:p w14:paraId="660C70F9"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2566</w:t>
            </w:r>
          </w:p>
        </w:tc>
        <w:tc>
          <w:tcPr>
            <w:tcW w:w="1213" w:type="pct"/>
            <w:shd w:val="clear" w:color="auto" w:fill="FFFFFF" w:themeFill="background1"/>
            <w:vAlign w:val="center"/>
          </w:tcPr>
          <w:p w14:paraId="0656E5B0"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697A3125" w14:textId="77777777" w:rsidTr="00FB5244">
        <w:trPr>
          <w:trHeight w:val="475"/>
        </w:trPr>
        <w:tc>
          <w:tcPr>
            <w:tcW w:w="1688" w:type="pct"/>
          </w:tcPr>
          <w:p w14:paraId="43B2EDED"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49" w:type="pct"/>
            <w:vAlign w:val="center"/>
          </w:tcPr>
          <w:p w14:paraId="425E7DE8"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753</w:t>
            </w:r>
          </w:p>
        </w:tc>
        <w:tc>
          <w:tcPr>
            <w:tcW w:w="1049" w:type="pct"/>
            <w:vAlign w:val="center"/>
          </w:tcPr>
          <w:p w14:paraId="3E10FAD5"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466</w:t>
            </w:r>
          </w:p>
        </w:tc>
        <w:tc>
          <w:tcPr>
            <w:tcW w:w="1213" w:type="pct"/>
            <w:shd w:val="clear" w:color="auto" w:fill="FFFFFF" w:themeFill="background1"/>
            <w:vAlign w:val="center"/>
          </w:tcPr>
          <w:p w14:paraId="2C739725" w14:textId="2E2601F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w:t>
            </w:r>
            <w:r w:rsidR="008D608C">
              <w:rPr>
                <w:rFonts w:cs="Arial"/>
                <w:lang w:val="en-GB"/>
              </w:rPr>
              <w:t>466</w:t>
            </w:r>
          </w:p>
        </w:tc>
      </w:tr>
      <w:tr w:rsidR="00793A6F" w:rsidRPr="00D26A2A" w14:paraId="22FD8C90" w14:textId="77777777" w:rsidTr="00FB5244">
        <w:trPr>
          <w:trHeight w:val="502"/>
        </w:trPr>
        <w:tc>
          <w:tcPr>
            <w:tcW w:w="1688" w:type="pct"/>
          </w:tcPr>
          <w:p w14:paraId="0FBC35F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49" w:type="pct"/>
            <w:vAlign w:val="center"/>
          </w:tcPr>
          <w:p w14:paraId="426E9F7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5861</w:t>
            </w:r>
          </w:p>
        </w:tc>
        <w:tc>
          <w:tcPr>
            <w:tcW w:w="1049" w:type="pct"/>
            <w:vAlign w:val="center"/>
          </w:tcPr>
          <w:p w14:paraId="28E9740D"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5411</w:t>
            </w:r>
          </w:p>
        </w:tc>
        <w:tc>
          <w:tcPr>
            <w:tcW w:w="1213" w:type="pct"/>
            <w:shd w:val="clear" w:color="auto" w:fill="FFFFFF" w:themeFill="background1"/>
            <w:vAlign w:val="center"/>
          </w:tcPr>
          <w:p w14:paraId="1F15D0F2" w14:textId="78612B79"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***5</w:t>
            </w:r>
            <w:r w:rsidR="008D608C">
              <w:rPr>
                <w:rFonts w:cs="Arial"/>
                <w:lang w:val="en-GB"/>
              </w:rPr>
              <w:t>411</w:t>
            </w:r>
          </w:p>
        </w:tc>
      </w:tr>
    </w:tbl>
    <w:p w14:paraId="74063013"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*based on the average of ‘Acute Specialist trusts’ (NHS Digital data)</w:t>
      </w:r>
    </w:p>
    <w:p w14:paraId="2C6F38D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41E49EB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new data was available</w:t>
      </w:r>
    </w:p>
    <w:p w14:paraId="7AA8DF8A" w14:textId="77777777" w:rsidR="00793A6F" w:rsidRPr="00D26A2A" w:rsidRDefault="00793A6F" w:rsidP="007B6DBC">
      <w:pPr>
        <w:autoSpaceDE w:val="0"/>
        <w:autoSpaceDN w:val="0"/>
        <w:adjustRightInd w:val="0"/>
        <w:spacing w:line="276" w:lineRule="auto"/>
        <w:jc w:val="both"/>
        <w:rPr>
          <w:rFonts w:cs="Arial"/>
          <w:color w:val="000000"/>
          <w:lang w:val="en-GB"/>
        </w:rPr>
      </w:pPr>
    </w:p>
    <w:p w14:paraId="4EBAEC26" w14:textId="4D43ED61"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 xml:space="preserve">Rate of PSIs reported </w:t>
      </w:r>
    </w:p>
    <w:p w14:paraId="74024EE9" w14:textId="2F099E38" w:rsidR="00793A6F" w:rsidRPr="003A5CF4"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The table below</w:t>
      </w:r>
      <w:r w:rsidRPr="003A5CF4">
        <w:rPr>
          <w:rFonts w:cs="Arial"/>
          <w:b/>
          <w:color w:val="000000"/>
          <w:sz w:val="24"/>
          <w:szCs w:val="24"/>
          <w:lang w:val="en-GB"/>
        </w:rPr>
        <w:t xml:space="preserve"> </w:t>
      </w:r>
      <w:r w:rsidRPr="003A5CF4">
        <w:rPr>
          <w:rFonts w:cs="Arial"/>
          <w:color w:val="000000"/>
          <w:sz w:val="24"/>
          <w:szCs w:val="24"/>
          <w:lang w:val="en-GB"/>
        </w:rPr>
        <w:t xml:space="preserve">presents a summary incident reporting rate for the trust, during the period April 2019 to March 2022. Because Moorfields primarily provides ambulatory care, the organisation calculates a reporting rate based on incidents per 1,000 events. The reporting rates shown have been extracted from the Moorfields’ quality </w:t>
      </w:r>
      <w:r w:rsidR="00992585">
        <w:rPr>
          <w:rFonts w:cs="Arial"/>
          <w:color w:val="000000"/>
          <w:sz w:val="24"/>
          <w:szCs w:val="24"/>
          <w:lang w:val="en-GB"/>
        </w:rPr>
        <w:t>and</w:t>
      </w:r>
      <w:r w:rsidRPr="003A5CF4">
        <w:rPr>
          <w:rFonts w:cs="Arial"/>
          <w:color w:val="000000"/>
          <w:sz w:val="24"/>
          <w:szCs w:val="24"/>
          <w:lang w:val="en-GB"/>
        </w:rPr>
        <w:t xml:space="preserve"> safety dashboard. These rates are not comparable against the reporting rates published by NHS Digital, which are calculated per 1,000 bed days. </w:t>
      </w:r>
    </w:p>
    <w:p w14:paraId="710FF361" w14:textId="77777777" w:rsidR="00C569AD" w:rsidRPr="00D26A2A" w:rsidRDefault="00C569AD" w:rsidP="007B6DBC">
      <w:pPr>
        <w:autoSpaceDE w:val="0"/>
        <w:autoSpaceDN w:val="0"/>
        <w:adjustRightInd w:val="0"/>
        <w:spacing w:line="276" w:lineRule="auto"/>
        <w:jc w:val="both"/>
        <w:rPr>
          <w:rFonts w:cs="Arial"/>
          <w:color w:val="000000"/>
          <w:lang w:val="en-GB"/>
        </w:rPr>
      </w:pPr>
    </w:p>
    <w:p w14:paraId="179A2A12"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659"/>
        <w:gridCol w:w="2273"/>
        <w:gridCol w:w="2275"/>
        <w:gridCol w:w="2277"/>
      </w:tblGrid>
      <w:tr w:rsidR="00793A6F" w:rsidRPr="00D26A2A" w14:paraId="715C3416" w14:textId="77777777" w:rsidTr="006D1677">
        <w:trPr>
          <w:trHeight w:val="540"/>
        </w:trPr>
        <w:tc>
          <w:tcPr>
            <w:tcW w:w="1745" w:type="pct"/>
            <w:tcBorders>
              <w:top w:val="nil"/>
              <w:left w:val="nil"/>
              <w:bottom w:val="nil"/>
            </w:tcBorders>
            <w:shd w:val="clear" w:color="auto" w:fill="auto"/>
          </w:tcPr>
          <w:p w14:paraId="104CBDE6"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255" w:type="pct"/>
            <w:gridSpan w:val="3"/>
            <w:shd w:val="clear" w:color="auto" w:fill="005EB8"/>
            <w:vAlign w:val="center"/>
          </w:tcPr>
          <w:p w14:paraId="6B1DCD5C" w14:textId="393CD33C" w:rsidR="00793A6F" w:rsidRPr="00D26A2A" w:rsidRDefault="00793A6F" w:rsidP="006D1677">
            <w:pPr>
              <w:autoSpaceDE w:val="0"/>
              <w:autoSpaceDN w:val="0"/>
              <w:adjustRightInd w:val="0"/>
              <w:spacing w:line="276" w:lineRule="auto"/>
              <w:jc w:val="center"/>
              <w:rPr>
                <w:rFonts w:cs="Arial"/>
                <w:b/>
                <w:color w:val="FFFFFF" w:themeColor="background1"/>
                <w:lang w:val="en-GB"/>
              </w:rPr>
            </w:pPr>
            <w:r w:rsidRPr="00D26A2A">
              <w:rPr>
                <w:rFonts w:cs="Arial"/>
                <w:b/>
                <w:color w:val="FFFFFF" w:themeColor="background1"/>
                <w:lang w:val="en-GB"/>
              </w:rPr>
              <w:t xml:space="preserve">Reporting </w:t>
            </w:r>
            <w:r w:rsidR="00563F7C">
              <w:rPr>
                <w:rFonts w:cs="Arial"/>
                <w:b/>
                <w:color w:val="FFFFFF" w:themeColor="background1"/>
                <w:lang w:val="en-GB"/>
              </w:rPr>
              <w:t>p</w:t>
            </w:r>
            <w:r w:rsidRPr="00D26A2A">
              <w:rPr>
                <w:rFonts w:cs="Arial"/>
                <w:b/>
                <w:color w:val="FFFFFF" w:themeColor="background1"/>
                <w:lang w:val="en-GB"/>
              </w:rPr>
              <w:t>eriod</w:t>
            </w:r>
          </w:p>
        </w:tc>
      </w:tr>
      <w:tr w:rsidR="00793A6F" w:rsidRPr="00D26A2A" w14:paraId="142800BF" w14:textId="77777777" w:rsidTr="00FB5244">
        <w:trPr>
          <w:trHeight w:val="540"/>
        </w:trPr>
        <w:tc>
          <w:tcPr>
            <w:tcW w:w="1745" w:type="pct"/>
            <w:tcBorders>
              <w:top w:val="nil"/>
              <w:left w:val="nil"/>
            </w:tcBorders>
            <w:shd w:val="clear" w:color="auto" w:fill="auto"/>
          </w:tcPr>
          <w:p w14:paraId="79471EF5"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84" w:type="pct"/>
            <w:shd w:val="clear" w:color="auto" w:fill="005EB8"/>
          </w:tcPr>
          <w:p w14:paraId="387B9DA8"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85" w:type="pct"/>
            <w:shd w:val="clear" w:color="auto" w:fill="005EB8"/>
          </w:tcPr>
          <w:p w14:paraId="795C0B3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086" w:type="pct"/>
            <w:shd w:val="clear" w:color="auto" w:fill="005EB8"/>
          </w:tcPr>
          <w:p w14:paraId="5B2777B3"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30176A78" w14:textId="77777777" w:rsidTr="00FB5244">
        <w:trPr>
          <w:trHeight w:val="570"/>
        </w:trPr>
        <w:tc>
          <w:tcPr>
            <w:tcW w:w="1745" w:type="pct"/>
          </w:tcPr>
          <w:p w14:paraId="5DB1566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84" w:type="pct"/>
            <w:vAlign w:val="center"/>
          </w:tcPr>
          <w:p w14:paraId="774BD3E0"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8.9</w:t>
            </w:r>
          </w:p>
        </w:tc>
        <w:tc>
          <w:tcPr>
            <w:tcW w:w="1085" w:type="pct"/>
            <w:vAlign w:val="center"/>
          </w:tcPr>
          <w:p w14:paraId="330C3641"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7.5</w:t>
            </w:r>
          </w:p>
        </w:tc>
        <w:tc>
          <w:tcPr>
            <w:tcW w:w="1086" w:type="pct"/>
            <w:shd w:val="clear" w:color="auto" w:fill="FFFFFF" w:themeFill="background1"/>
            <w:vAlign w:val="center"/>
          </w:tcPr>
          <w:p w14:paraId="768A3B72" w14:textId="68C8E70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7.</w:t>
            </w:r>
            <w:r w:rsidR="00855B8C">
              <w:rPr>
                <w:rFonts w:cs="Arial"/>
                <w:lang w:val="en-GB"/>
              </w:rPr>
              <w:t>4</w:t>
            </w:r>
          </w:p>
        </w:tc>
      </w:tr>
    </w:tbl>
    <w:p w14:paraId="271DB6D5" w14:textId="77777777" w:rsidR="00793A6F" w:rsidRPr="00D26A2A" w:rsidRDefault="00793A6F" w:rsidP="007B6DBC">
      <w:pPr>
        <w:autoSpaceDE w:val="0"/>
        <w:autoSpaceDN w:val="0"/>
        <w:adjustRightInd w:val="0"/>
        <w:spacing w:line="276" w:lineRule="auto"/>
        <w:jc w:val="both"/>
        <w:rPr>
          <w:rFonts w:cs="Arial"/>
          <w:color w:val="000000"/>
          <w:lang w:val="en-GB"/>
        </w:rPr>
      </w:pPr>
    </w:p>
    <w:p w14:paraId="39FBBFB4"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Number of PSIs resulting in severe harm or death</w:t>
      </w:r>
    </w:p>
    <w:p w14:paraId="43C23BAB" w14:textId="3AC6C642" w:rsidR="00793A6F"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 xml:space="preserve">The table below presents a summary of the total number of PSIs which resulted in severe harm or death that were reported from April 2019 to March 2022. The trust has a dynamic incident reporting process and records are continually reviewed and updated. </w:t>
      </w:r>
    </w:p>
    <w:p w14:paraId="76B09ABB" w14:textId="77777777" w:rsidR="00F30093" w:rsidRPr="003A5CF4" w:rsidRDefault="00F30093" w:rsidP="007B6DBC">
      <w:pPr>
        <w:autoSpaceDE w:val="0"/>
        <w:autoSpaceDN w:val="0"/>
        <w:adjustRightInd w:val="0"/>
        <w:spacing w:line="276" w:lineRule="auto"/>
        <w:jc w:val="both"/>
        <w:rPr>
          <w:rFonts w:cs="Arial"/>
          <w:color w:val="000000"/>
          <w:sz w:val="24"/>
          <w:szCs w:val="24"/>
          <w:lang w:val="en-GB"/>
        </w:rPr>
      </w:pPr>
    </w:p>
    <w:p w14:paraId="0D77EB96"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734"/>
        <w:gridCol w:w="2298"/>
        <w:gridCol w:w="2009"/>
        <w:gridCol w:w="2443"/>
      </w:tblGrid>
      <w:tr w:rsidR="00793A6F" w:rsidRPr="00D26A2A" w14:paraId="45B5EF80" w14:textId="77777777" w:rsidTr="006D1677">
        <w:trPr>
          <w:trHeight w:val="302"/>
        </w:trPr>
        <w:tc>
          <w:tcPr>
            <w:tcW w:w="1781" w:type="pct"/>
            <w:tcBorders>
              <w:top w:val="nil"/>
              <w:left w:val="nil"/>
              <w:bottom w:val="nil"/>
            </w:tcBorders>
            <w:shd w:val="clear" w:color="auto" w:fill="auto"/>
          </w:tcPr>
          <w:p w14:paraId="4C959283"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219" w:type="pct"/>
            <w:gridSpan w:val="3"/>
            <w:shd w:val="clear" w:color="auto" w:fill="005EB8"/>
            <w:vAlign w:val="center"/>
          </w:tcPr>
          <w:p w14:paraId="21228E33" w14:textId="6D80818E" w:rsidR="00793A6F" w:rsidRPr="00D26A2A" w:rsidRDefault="00793A6F" w:rsidP="006D1677">
            <w:pPr>
              <w:autoSpaceDE w:val="0"/>
              <w:autoSpaceDN w:val="0"/>
              <w:adjustRightInd w:val="0"/>
              <w:spacing w:line="276" w:lineRule="auto"/>
              <w:jc w:val="center"/>
              <w:rPr>
                <w:rFonts w:cs="Arial"/>
                <w:b/>
                <w:color w:val="FFFFFF" w:themeColor="background1"/>
                <w:lang w:val="en-GB"/>
              </w:rPr>
            </w:pPr>
            <w:r w:rsidRPr="00D26A2A">
              <w:rPr>
                <w:rFonts w:cs="Arial"/>
                <w:b/>
                <w:color w:val="FFFFFF" w:themeColor="background1"/>
                <w:lang w:val="en-GB"/>
              </w:rPr>
              <w:t xml:space="preserve">Reporting </w:t>
            </w:r>
            <w:r w:rsidR="00563F7C">
              <w:rPr>
                <w:rFonts w:cs="Arial"/>
                <w:b/>
                <w:color w:val="FFFFFF" w:themeColor="background1"/>
                <w:lang w:val="en-GB"/>
              </w:rPr>
              <w:t>p</w:t>
            </w:r>
            <w:r w:rsidRPr="00D26A2A">
              <w:rPr>
                <w:rFonts w:cs="Arial"/>
                <w:b/>
                <w:color w:val="FFFFFF" w:themeColor="background1"/>
                <w:lang w:val="en-GB"/>
              </w:rPr>
              <w:t>eriod</w:t>
            </w:r>
          </w:p>
        </w:tc>
      </w:tr>
      <w:tr w:rsidR="00793A6F" w:rsidRPr="00D26A2A" w14:paraId="1D83ABF4" w14:textId="77777777" w:rsidTr="00FB5244">
        <w:trPr>
          <w:trHeight w:val="302"/>
        </w:trPr>
        <w:tc>
          <w:tcPr>
            <w:tcW w:w="1781" w:type="pct"/>
            <w:tcBorders>
              <w:top w:val="nil"/>
              <w:left w:val="nil"/>
            </w:tcBorders>
            <w:shd w:val="clear" w:color="auto" w:fill="auto"/>
          </w:tcPr>
          <w:p w14:paraId="6FB1EB72"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96" w:type="pct"/>
            <w:shd w:val="clear" w:color="auto" w:fill="005EB8"/>
          </w:tcPr>
          <w:p w14:paraId="17A26E7A"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958" w:type="pct"/>
            <w:shd w:val="clear" w:color="auto" w:fill="005EB8"/>
          </w:tcPr>
          <w:p w14:paraId="4D74EDC0"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165" w:type="pct"/>
            <w:shd w:val="clear" w:color="auto" w:fill="005EB8"/>
          </w:tcPr>
          <w:p w14:paraId="19D1B7C4"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07D77D4C" w14:textId="77777777" w:rsidTr="00FB5244">
        <w:trPr>
          <w:trHeight w:val="302"/>
        </w:trPr>
        <w:tc>
          <w:tcPr>
            <w:tcW w:w="1781" w:type="pct"/>
          </w:tcPr>
          <w:p w14:paraId="5F6869A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96" w:type="pct"/>
            <w:vAlign w:val="center"/>
          </w:tcPr>
          <w:p w14:paraId="43A95C5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10</w:t>
            </w:r>
          </w:p>
        </w:tc>
        <w:tc>
          <w:tcPr>
            <w:tcW w:w="958" w:type="pct"/>
            <w:vAlign w:val="center"/>
          </w:tcPr>
          <w:p w14:paraId="534781EA"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9</w:t>
            </w:r>
          </w:p>
        </w:tc>
        <w:tc>
          <w:tcPr>
            <w:tcW w:w="1165" w:type="pct"/>
            <w:shd w:val="clear" w:color="auto" w:fill="FFFFFF" w:themeFill="background1"/>
            <w:vAlign w:val="center"/>
          </w:tcPr>
          <w:p w14:paraId="794FDCD3" w14:textId="037474E1" w:rsidR="00793A6F" w:rsidRPr="00D26A2A" w:rsidRDefault="00390E19" w:rsidP="007B6DBC">
            <w:pPr>
              <w:autoSpaceDE w:val="0"/>
              <w:autoSpaceDN w:val="0"/>
              <w:adjustRightInd w:val="0"/>
              <w:spacing w:line="276" w:lineRule="auto"/>
              <w:jc w:val="both"/>
              <w:rPr>
                <w:rFonts w:cs="Arial"/>
                <w:lang w:val="en-GB"/>
              </w:rPr>
            </w:pPr>
            <w:r>
              <w:rPr>
                <w:rFonts w:cs="Arial"/>
                <w:lang w:val="en-GB"/>
              </w:rPr>
              <w:t>9</w:t>
            </w:r>
          </w:p>
        </w:tc>
      </w:tr>
      <w:tr w:rsidR="00793A6F" w:rsidRPr="00D26A2A" w14:paraId="1F3B8A35" w14:textId="77777777" w:rsidTr="00FB5244">
        <w:trPr>
          <w:trHeight w:val="302"/>
        </w:trPr>
        <w:tc>
          <w:tcPr>
            <w:tcW w:w="1781" w:type="pct"/>
          </w:tcPr>
          <w:p w14:paraId="70EE7CC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(NHS Digital)</w:t>
            </w:r>
          </w:p>
        </w:tc>
        <w:tc>
          <w:tcPr>
            <w:tcW w:w="1096" w:type="pct"/>
          </w:tcPr>
          <w:p w14:paraId="0836235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13</w:t>
            </w:r>
          </w:p>
        </w:tc>
        <w:tc>
          <w:tcPr>
            <w:tcW w:w="958" w:type="pct"/>
            <w:shd w:val="clear" w:color="auto" w:fill="FFFFFF" w:themeFill="background1"/>
          </w:tcPr>
          <w:p w14:paraId="1FF7291C"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10</w:t>
            </w:r>
          </w:p>
        </w:tc>
        <w:tc>
          <w:tcPr>
            <w:tcW w:w="1165" w:type="pct"/>
            <w:shd w:val="clear" w:color="auto" w:fill="auto"/>
          </w:tcPr>
          <w:p w14:paraId="67F0E2D9"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526FE429" w14:textId="77777777" w:rsidTr="00FB5244">
        <w:trPr>
          <w:trHeight w:val="302"/>
        </w:trPr>
        <w:tc>
          <w:tcPr>
            <w:tcW w:w="1781" w:type="pct"/>
          </w:tcPr>
          <w:p w14:paraId="4A31D1E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96" w:type="pct"/>
          </w:tcPr>
          <w:p w14:paraId="744E1255"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3.7</w:t>
            </w:r>
          </w:p>
        </w:tc>
        <w:tc>
          <w:tcPr>
            <w:tcW w:w="958" w:type="pct"/>
            <w:shd w:val="clear" w:color="auto" w:fill="FFFFFF" w:themeFill="background1"/>
          </w:tcPr>
          <w:p w14:paraId="72224667"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6.4</w:t>
            </w:r>
          </w:p>
        </w:tc>
        <w:tc>
          <w:tcPr>
            <w:tcW w:w="1165" w:type="pct"/>
            <w:shd w:val="clear" w:color="auto" w:fill="auto"/>
          </w:tcPr>
          <w:p w14:paraId="27F3E39E"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Data not available</w:t>
            </w:r>
          </w:p>
        </w:tc>
      </w:tr>
      <w:tr w:rsidR="00793A6F" w:rsidRPr="00D26A2A" w14:paraId="4D322C09" w14:textId="77777777" w:rsidTr="00FB5244">
        <w:trPr>
          <w:trHeight w:val="312"/>
        </w:trPr>
        <w:tc>
          <w:tcPr>
            <w:tcW w:w="1781" w:type="pct"/>
          </w:tcPr>
          <w:p w14:paraId="2990E8D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96" w:type="pct"/>
            <w:vAlign w:val="center"/>
          </w:tcPr>
          <w:p w14:paraId="374141D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17</w:t>
            </w:r>
          </w:p>
        </w:tc>
        <w:tc>
          <w:tcPr>
            <w:tcW w:w="958" w:type="pct"/>
            <w:vAlign w:val="center"/>
          </w:tcPr>
          <w:p w14:paraId="5D86D43A"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27</w:t>
            </w:r>
          </w:p>
        </w:tc>
        <w:tc>
          <w:tcPr>
            <w:tcW w:w="1165" w:type="pct"/>
            <w:shd w:val="clear" w:color="auto" w:fill="auto"/>
            <w:vAlign w:val="center"/>
          </w:tcPr>
          <w:p w14:paraId="1888A517"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***27</w:t>
            </w:r>
          </w:p>
        </w:tc>
      </w:tr>
      <w:tr w:rsidR="00793A6F" w:rsidRPr="00D26A2A" w14:paraId="40517ADE" w14:textId="77777777" w:rsidTr="00FB5244">
        <w:trPr>
          <w:trHeight w:val="302"/>
        </w:trPr>
        <w:tc>
          <w:tcPr>
            <w:tcW w:w="1781" w:type="pct"/>
          </w:tcPr>
          <w:p w14:paraId="18D0367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96" w:type="pct"/>
            <w:vAlign w:val="center"/>
          </w:tcPr>
          <w:p w14:paraId="06C5CA2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w:t>
            </w:r>
          </w:p>
        </w:tc>
        <w:tc>
          <w:tcPr>
            <w:tcW w:w="958" w:type="pct"/>
            <w:vAlign w:val="center"/>
          </w:tcPr>
          <w:p w14:paraId="6CE9BF24"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p>
        </w:tc>
        <w:tc>
          <w:tcPr>
            <w:tcW w:w="1165" w:type="pct"/>
            <w:shd w:val="clear" w:color="auto" w:fill="auto"/>
            <w:vAlign w:val="center"/>
          </w:tcPr>
          <w:p w14:paraId="5E56BB04" w14:textId="77777777"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p>
        </w:tc>
      </w:tr>
    </w:tbl>
    <w:p w14:paraId="10E37E8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*based on the average of ‘Acute Specialist trusts’ (NHS digital data)</w:t>
      </w:r>
    </w:p>
    <w:p w14:paraId="0278C4E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6E26819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current data available.</w:t>
      </w:r>
    </w:p>
    <w:p w14:paraId="34BC0586" w14:textId="77777777" w:rsidR="00370B5C" w:rsidRPr="00D26A2A" w:rsidRDefault="00370B5C" w:rsidP="007B6DBC">
      <w:pPr>
        <w:autoSpaceDE w:val="0"/>
        <w:autoSpaceDN w:val="0"/>
        <w:adjustRightInd w:val="0"/>
        <w:spacing w:line="276" w:lineRule="auto"/>
        <w:jc w:val="both"/>
        <w:rPr>
          <w:rFonts w:cs="Arial"/>
          <w:color w:val="000000"/>
          <w:lang w:val="en-GB"/>
        </w:rPr>
      </w:pPr>
    </w:p>
    <w:p w14:paraId="49E2D8C1" w14:textId="77777777" w:rsidR="00793A6F" w:rsidRPr="003A5CF4" w:rsidRDefault="00793A6F" w:rsidP="007B6DBC">
      <w:pPr>
        <w:autoSpaceDE w:val="0"/>
        <w:autoSpaceDN w:val="0"/>
        <w:adjustRightInd w:val="0"/>
        <w:spacing w:line="276" w:lineRule="auto"/>
        <w:jc w:val="both"/>
        <w:rPr>
          <w:rFonts w:cs="Arial"/>
          <w:b/>
          <w:color w:val="000000"/>
          <w:sz w:val="24"/>
          <w:szCs w:val="24"/>
          <w:lang w:val="en-GB"/>
        </w:rPr>
      </w:pPr>
      <w:r w:rsidRPr="003A5CF4">
        <w:rPr>
          <w:rFonts w:cs="Arial"/>
          <w:b/>
          <w:color w:val="000000"/>
          <w:sz w:val="24"/>
          <w:szCs w:val="24"/>
          <w:lang w:val="en-GB"/>
        </w:rPr>
        <w:t>Percentage of PSIs resulting in severe harm or death</w:t>
      </w:r>
    </w:p>
    <w:p w14:paraId="50F8EDC5" w14:textId="77777777" w:rsidR="00793A6F" w:rsidRPr="003A5CF4" w:rsidRDefault="00793A6F" w:rsidP="007B6DBC">
      <w:pPr>
        <w:autoSpaceDE w:val="0"/>
        <w:autoSpaceDN w:val="0"/>
        <w:adjustRightInd w:val="0"/>
        <w:spacing w:line="276" w:lineRule="auto"/>
        <w:jc w:val="both"/>
        <w:rPr>
          <w:rFonts w:cs="Arial"/>
          <w:color w:val="000000"/>
          <w:sz w:val="24"/>
          <w:szCs w:val="24"/>
          <w:lang w:val="en-GB"/>
        </w:rPr>
      </w:pPr>
      <w:r w:rsidRPr="003A5CF4">
        <w:rPr>
          <w:rFonts w:cs="Arial"/>
          <w:color w:val="000000"/>
          <w:sz w:val="24"/>
          <w:szCs w:val="24"/>
          <w:lang w:val="en-GB"/>
        </w:rPr>
        <w:t xml:space="preserve">The table below presents a summary update of the percentage of PSIs resulting in severe harm or death. The percentage data in the table has been calculated based on the number of severe harm/death incidents as a proportion of the total number of PSIs reported during the period. </w:t>
      </w:r>
    </w:p>
    <w:p w14:paraId="78C67987" w14:textId="77777777" w:rsidR="00793A6F" w:rsidRPr="00D26A2A" w:rsidRDefault="00793A6F" w:rsidP="007B6DBC">
      <w:pPr>
        <w:autoSpaceDE w:val="0"/>
        <w:autoSpaceDN w:val="0"/>
        <w:adjustRightInd w:val="0"/>
        <w:spacing w:line="276" w:lineRule="auto"/>
        <w:jc w:val="both"/>
        <w:rPr>
          <w:rFonts w:cs="Arial"/>
          <w:color w:val="000000"/>
          <w:lang w:val="en-GB"/>
        </w:rPr>
      </w:pPr>
    </w:p>
    <w:tbl>
      <w:tblPr>
        <w:tblStyle w:val="TableGrid6"/>
        <w:tblW w:w="5000" w:type="pct"/>
        <w:tblLook w:val="04A0" w:firstRow="1" w:lastRow="0" w:firstColumn="1" w:lastColumn="0" w:noHBand="0" w:noVBand="1"/>
      </w:tblPr>
      <w:tblGrid>
        <w:gridCol w:w="3527"/>
        <w:gridCol w:w="2189"/>
        <w:gridCol w:w="2191"/>
        <w:gridCol w:w="2577"/>
      </w:tblGrid>
      <w:tr w:rsidR="00793A6F" w:rsidRPr="00D26A2A" w14:paraId="0F52689F" w14:textId="77777777" w:rsidTr="006D1677">
        <w:trPr>
          <w:trHeight w:val="428"/>
        </w:trPr>
        <w:tc>
          <w:tcPr>
            <w:tcW w:w="1682" w:type="pct"/>
            <w:tcBorders>
              <w:top w:val="nil"/>
              <w:left w:val="nil"/>
              <w:bottom w:val="nil"/>
            </w:tcBorders>
            <w:shd w:val="clear" w:color="auto" w:fill="auto"/>
          </w:tcPr>
          <w:p w14:paraId="71311D83"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3318" w:type="pct"/>
            <w:gridSpan w:val="3"/>
            <w:shd w:val="clear" w:color="auto" w:fill="005EB8"/>
            <w:vAlign w:val="center"/>
          </w:tcPr>
          <w:p w14:paraId="044612F8" w14:textId="77777777" w:rsidR="00793A6F" w:rsidRPr="00D26A2A" w:rsidRDefault="00793A6F" w:rsidP="006D1677">
            <w:pPr>
              <w:autoSpaceDE w:val="0"/>
              <w:autoSpaceDN w:val="0"/>
              <w:adjustRightInd w:val="0"/>
              <w:spacing w:line="276" w:lineRule="auto"/>
              <w:jc w:val="center"/>
              <w:rPr>
                <w:rFonts w:cs="Arial"/>
                <w:b/>
                <w:color w:val="FFFFFF" w:themeColor="background1"/>
                <w:lang w:val="en-GB"/>
              </w:rPr>
            </w:pPr>
            <w:r w:rsidRPr="00D26A2A">
              <w:rPr>
                <w:rFonts w:cs="Arial"/>
                <w:b/>
                <w:color w:val="FFFFFF" w:themeColor="background1"/>
                <w:lang w:val="en-GB"/>
              </w:rPr>
              <w:t>Reporting Period</w:t>
            </w:r>
          </w:p>
        </w:tc>
      </w:tr>
      <w:tr w:rsidR="00793A6F" w:rsidRPr="00D26A2A" w14:paraId="7D88B7DB" w14:textId="77777777" w:rsidTr="00FB5244">
        <w:trPr>
          <w:trHeight w:val="428"/>
        </w:trPr>
        <w:tc>
          <w:tcPr>
            <w:tcW w:w="1682" w:type="pct"/>
            <w:tcBorders>
              <w:top w:val="nil"/>
              <w:left w:val="nil"/>
            </w:tcBorders>
            <w:shd w:val="clear" w:color="auto" w:fill="auto"/>
          </w:tcPr>
          <w:p w14:paraId="67845BE6" w14:textId="77777777" w:rsidR="00793A6F" w:rsidRPr="00D26A2A" w:rsidRDefault="00793A6F" w:rsidP="007B6DBC">
            <w:pPr>
              <w:autoSpaceDE w:val="0"/>
              <w:autoSpaceDN w:val="0"/>
              <w:adjustRightInd w:val="0"/>
              <w:spacing w:line="276" w:lineRule="auto"/>
              <w:jc w:val="both"/>
              <w:rPr>
                <w:rFonts w:cs="Arial"/>
                <w:b/>
                <w:color w:val="000000"/>
                <w:lang w:val="en-GB"/>
              </w:rPr>
            </w:pPr>
          </w:p>
        </w:tc>
        <w:tc>
          <w:tcPr>
            <w:tcW w:w="1044" w:type="pct"/>
            <w:shd w:val="clear" w:color="auto" w:fill="005EB8"/>
          </w:tcPr>
          <w:p w14:paraId="5BC672F9"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2019/20</w:t>
            </w:r>
          </w:p>
        </w:tc>
        <w:tc>
          <w:tcPr>
            <w:tcW w:w="1045" w:type="pct"/>
            <w:shd w:val="clear" w:color="auto" w:fill="005EB8"/>
          </w:tcPr>
          <w:p w14:paraId="6735B44A"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2020/21</w:t>
            </w:r>
          </w:p>
        </w:tc>
        <w:tc>
          <w:tcPr>
            <w:tcW w:w="1229" w:type="pct"/>
            <w:shd w:val="clear" w:color="auto" w:fill="005EB8"/>
          </w:tcPr>
          <w:p w14:paraId="12526210" w14:textId="77777777" w:rsidR="00793A6F" w:rsidRPr="00D26A2A" w:rsidRDefault="00793A6F" w:rsidP="007B6DBC">
            <w:pPr>
              <w:autoSpaceDE w:val="0"/>
              <w:autoSpaceDN w:val="0"/>
              <w:adjustRightInd w:val="0"/>
              <w:spacing w:line="276" w:lineRule="auto"/>
              <w:jc w:val="both"/>
              <w:rPr>
                <w:rFonts w:cs="Arial"/>
                <w:b/>
                <w:color w:val="FFFFFF" w:themeColor="background1"/>
                <w:lang w:val="en-GB"/>
              </w:rPr>
            </w:pPr>
            <w:r w:rsidRPr="00D26A2A">
              <w:rPr>
                <w:rFonts w:cs="Arial"/>
                <w:b/>
                <w:color w:val="FFFFFF" w:themeColor="background1"/>
                <w:lang w:val="en-GB"/>
              </w:rPr>
              <w:t>2021/22</w:t>
            </w:r>
          </w:p>
        </w:tc>
      </w:tr>
      <w:tr w:rsidR="00793A6F" w:rsidRPr="00D26A2A" w14:paraId="64425638" w14:textId="77777777" w:rsidTr="00FB5244">
        <w:trPr>
          <w:trHeight w:val="428"/>
        </w:trPr>
        <w:tc>
          <w:tcPr>
            <w:tcW w:w="1682" w:type="pct"/>
          </w:tcPr>
          <w:p w14:paraId="010247A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(trust local record)</w:t>
            </w:r>
          </w:p>
        </w:tc>
        <w:tc>
          <w:tcPr>
            <w:tcW w:w="1044" w:type="pct"/>
            <w:vAlign w:val="center"/>
          </w:tcPr>
          <w:p w14:paraId="4F842F6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0.17%</w:t>
            </w:r>
          </w:p>
        </w:tc>
        <w:tc>
          <w:tcPr>
            <w:tcW w:w="1045" w:type="pct"/>
            <w:vAlign w:val="center"/>
          </w:tcPr>
          <w:p w14:paraId="1D1A884A"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lang w:val="en-GB"/>
              </w:rPr>
              <w:t>0.34%</w:t>
            </w:r>
          </w:p>
        </w:tc>
        <w:tc>
          <w:tcPr>
            <w:tcW w:w="1229" w:type="pct"/>
            <w:shd w:val="clear" w:color="auto" w:fill="auto"/>
            <w:vAlign w:val="center"/>
          </w:tcPr>
          <w:p w14:paraId="1DEB3AFA" w14:textId="25B49F1A" w:rsidR="00793A6F" w:rsidRPr="00D26A2A" w:rsidRDefault="00793A6F" w:rsidP="007B6DBC">
            <w:pPr>
              <w:autoSpaceDE w:val="0"/>
              <w:autoSpaceDN w:val="0"/>
              <w:adjustRightInd w:val="0"/>
              <w:spacing w:line="276" w:lineRule="auto"/>
              <w:jc w:val="both"/>
              <w:rPr>
                <w:rFonts w:cs="Arial"/>
                <w:lang w:val="en-GB"/>
              </w:rPr>
            </w:pPr>
            <w:r w:rsidRPr="00D26A2A">
              <w:rPr>
                <w:rFonts w:cs="Arial"/>
                <w:lang w:val="en-GB"/>
              </w:rPr>
              <w:t>0.</w:t>
            </w:r>
            <w:r w:rsidR="003D6AC1">
              <w:rPr>
                <w:rFonts w:cs="Arial"/>
                <w:lang w:val="en-GB"/>
              </w:rPr>
              <w:t>21</w:t>
            </w:r>
            <w:r w:rsidRPr="00D26A2A">
              <w:rPr>
                <w:rFonts w:cs="Arial"/>
                <w:lang w:val="en-GB"/>
              </w:rPr>
              <w:t>%</w:t>
            </w:r>
          </w:p>
        </w:tc>
      </w:tr>
      <w:tr w:rsidR="00793A6F" w:rsidRPr="00D26A2A" w14:paraId="74D9C4BB" w14:textId="77777777" w:rsidTr="00FB5244">
        <w:trPr>
          <w:trHeight w:val="428"/>
        </w:trPr>
        <w:tc>
          <w:tcPr>
            <w:tcW w:w="1682" w:type="pct"/>
          </w:tcPr>
          <w:p w14:paraId="5FF29488"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Moorfields (NHS Digital)</w:t>
            </w:r>
          </w:p>
        </w:tc>
        <w:tc>
          <w:tcPr>
            <w:tcW w:w="1044" w:type="pct"/>
          </w:tcPr>
          <w:p w14:paraId="78391EB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0.22%</w:t>
            </w:r>
          </w:p>
        </w:tc>
        <w:tc>
          <w:tcPr>
            <w:tcW w:w="1045" w:type="pct"/>
          </w:tcPr>
          <w:p w14:paraId="425C2F3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0.39%</w:t>
            </w:r>
          </w:p>
        </w:tc>
        <w:tc>
          <w:tcPr>
            <w:tcW w:w="1229" w:type="pct"/>
            <w:shd w:val="clear" w:color="auto" w:fill="auto"/>
          </w:tcPr>
          <w:p w14:paraId="658D3291"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Data not available</w:t>
            </w:r>
          </w:p>
        </w:tc>
      </w:tr>
      <w:tr w:rsidR="00793A6F" w:rsidRPr="00D26A2A" w14:paraId="710646A4" w14:textId="77777777" w:rsidTr="00FB5244">
        <w:trPr>
          <w:trHeight w:val="428"/>
        </w:trPr>
        <w:tc>
          <w:tcPr>
            <w:tcW w:w="1682" w:type="pct"/>
          </w:tcPr>
          <w:p w14:paraId="615D34E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National average*</w:t>
            </w:r>
          </w:p>
        </w:tc>
        <w:tc>
          <w:tcPr>
            <w:tcW w:w="1044" w:type="pct"/>
          </w:tcPr>
          <w:p w14:paraId="4FC2EB8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0.12%</w:t>
            </w:r>
          </w:p>
        </w:tc>
        <w:tc>
          <w:tcPr>
            <w:tcW w:w="1045" w:type="pct"/>
          </w:tcPr>
          <w:p w14:paraId="03D1F4E2"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0.25%</w:t>
            </w:r>
          </w:p>
        </w:tc>
        <w:tc>
          <w:tcPr>
            <w:tcW w:w="1229" w:type="pct"/>
            <w:shd w:val="clear" w:color="auto" w:fill="auto"/>
          </w:tcPr>
          <w:p w14:paraId="28AC31F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Data not available</w:t>
            </w:r>
          </w:p>
        </w:tc>
      </w:tr>
      <w:tr w:rsidR="00793A6F" w:rsidRPr="00D26A2A" w14:paraId="4578CC7D" w14:textId="77777777" w:rsidTr="00FB5244">
        <w:trPr>
          <w:trHeight w:val="428"/>
        </w:trPr>
        <w:tc>
          <w:tcPr>
            <w:tcW w:w="1682" w:type="pct"/>
          </w:tcPr>
          <w:p w14:paraId="18D10754"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Lowest performing trust**</w:t>
            </w:r>
          </w:p>
        </w:tc>
        <w:tc>
          <w:tcPr>
            <w:tcW w:w="1044" w:type="pct"/>
            <w:vAlign w:val="center"/>
          </w:tcPr>
          <w:p w14:paraId="2612DDD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0.78%</w:t>
            </w:r>
          </w:p>
        </w:tc>
        <w:tc>
          <w:tcPr>
            <w:tcW w:w="1045" w:type="pct"/>
            <w:vAlign w:val="center"/>
          </w:tcPr>
          <w:p w14:paraId="3CD516AF"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1.95%</w:t>
            </w:r>
          </w:p>
        </w:tc>
        <w:tc>
          <w:tcPr>
            <w:tcW w:w="1229" w:type="pct"/>
            <w:shd w:val="clear" w:color="auto" w:fill="auto"/>
            <w:vAlign w:val="center"/>
          </w:tcPr>
          <w:p w14:paraId="55D41D67"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***1.95%%</w:t>
            </w:r>
          </w:p>
        </w:tc>
      </w:tr>
      <w:tr w:rsidR="00793A6F" w:rsidRPr="00D26A2A" w14:paraId="4CB8F476" w14:textId="77777777" w:rsidTr="00FB5244">
        <w:trPr>
          <w:trHeight w:val="452"/>
        </w:trPr>
        <w:tc>
          <w:tcPr>
            <w:tcW w:w="1682" w:type="pct"/>
          </w:tcPr>
          <w:p w14:paraId="4649A99B"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Highest performing trust**</w:t>
            </w:r>
          </w:p>
        </w:tc>
        <w:tc>
          <w:tcPr>
            <w:tcW w:w="1044" w:type="pct"/>
            <w:vAlign w:val="center"/>
          </w:tcPr>
          <w:p w14:paraId="12FC831E"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c>
          <w:tcPr>
            <w:tcW w:w="1045" w:type="pct"/>
            <w:vAlign w:val="center"/>
          </w:tcPr>
          <w:p w14:paraId="7C3EC74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c>
          <w:tcPr>
            <w:tcW w:w="1229" w:type="pct"/>
            <w:shd w:val="clear" w:color="auto" w:fill="auto"/>
            <w:vAlign w:val="center"/>
          </w:tcPr>
          <w:p w14:paraId="0F6FBD2C"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***0%</w:t>
            </w:r>
          </w:p>
        </w:tc>
      </w:tr>
    </w:tbl>
    <w:p w14:paraId="6E872489"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*based on the average of ‘Acute Specialist trusts’ (NHS digital data)</w:t>
      </w:r>
    </w:p>
    <w:p w14:paraId="51919B86"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**figures available on NHS Digital</w:t>
      </w:r>
    </w:p>
    <w:p w14:paraId="5A0831FA" w14:textId="77777777" w:rsidR="00793A6F" w:rsidRPr="00D26A2A" w:rsidRDefault="00793A6F" w:rsidP="007B6DBC">
      <w:pPr>
        <w:autoSpaceDE w:val="0"/>
        <w:autoSpaceDN w:val="0"/>
        <w:adjustRightInd w:val="0"/>
        <w:spacing w:line="276" w:lineRule="auto"/>
        <w:jc w:val="both"/>
        <w:rPr>
          <w:rFonts w:cs="Arial"/>
          <w:color w:val="000000"/>
          <w:lang w:val="en-GB"/>
        </w:rPr>
      </w:pPr>
      <w:r w:rsidRPr="00D26A2A">
        <w:rPr>
          <w:rFonts w:cs="Arial"/>
          <w:color w:val="000000"/>
          <w:lang w:val="en-GB"/>
        </w:rPr>
        <w:t>*** Benchmarking data refers to 2020/21 as no current data available at the time of this report.</w:t>
      </w:r>
    </w:p>
    <w:p w14:paraId="07723CE9" w14:textId="77777777" w:rsidR="00793A6F" w:rsidRPr="00D26A2A" w:rsidRDefault="00793A6F" w:rsidP="007B6DBC">
      <w:pPr>
        <w:spacing w:line="276" w:lineRule="auto"/>
        <w:jc w:val="both"/>
        <w:rPr>
          <w:b/>
          <w:color w:val="00618B" w:themeColor="accent2" w:themeShade="BF"/>
          <w:lang w:val="en-GB"/>
        </w:rPr>
      </w:pPr>
    </w:p>
    <w:p w14:paraId="44975823" w14:textId="0BF8B731" w:rsidR="00793A6F" w:rsidRPr="00F05930" w:rsidRDefault="00793A6F" w:rsidP="007B6DBC">
      <w:pPr>
        <w:spacing w:line="276" w:lineRule="auto"/>
        <w:jc w:val="both"/>
        <w:rPr>
          <w:b/>
          <w:color w:val="00618B"/>
          <w:sz w:val="28"/>
          <w:szCs w:val="28"/>
          <w:lang w:val="en-GB"/>
        </w:rPr>
      </w:pPr>
      <w:r w:rsidRPr="00F05930">
        <w:rPr>
          <w:b/>
          <w:color w:val="00618B"/>
          <w:sz w:val="28"/>
          <w:szCs w:val="28"/>
          <w:lang w:val="en-GB"/>
        </w:rPr>
        <w:t>Being open with our patients - Duty of Candour (</w:t>
      </w:r>
      <w:proofErr w:type="spellStart"/>
      <w:r w:rsidRPr="00F05930">
        <w:rPr>
          <w:b/>
          <w:color w:val="00618B"/>
          <w:sz w:val="28"/>
          <w:szCs w:val="28"/>
          <w:lang w:val="en-GB"/>
        </w:rPr>
        <w:t>DoC</w:t>
      </w:r>
      <w:proofErr w:type="spellEnd"/>
      <w:r w:rsidRPr="00F05930">
        <w:rPr>
          <w:b/>
          <w:color w:val="00618B"/>
          <w:sz w:val="28"/>
          <w:szCs w:val="28"/>
          <w:lang w:val="en-GB"/>
        </w:rPr>
        <w:t xml:space="preserve">) </w:t>
      </w:r>
    </w:p>
    <w:p w14:paraId="7D1D17F8" w14:textId="1BE4DD42" w:rsidR="00793A6F" w:rsidRPr="003A5CF4" w:rsidRDefault="00370B5C" w:rsidP="007B6DBC">
      <w:pPr>
        <w:spacing w:line="276" w:lineRule="auto"/>
        <w:jc w:val="both"/>
        <w:rPr>
          <w:sz w:val="24"/>
          <w:szCs w:val="24"/>
          <w:lang w:val="en-GB"/>
        </w:rPr>
      </w:pPr>
      <w:r w:rsidRPr="003A5CF4">
        <w:rPr>
          <w:sz w:val="24"/>
          <w:szCs w:val="24"/>
          <w:lang w:val="en-GB"/>
        </w:rPr>
        <w:t xml:space="preserve">We have </w:t>
      </w:r>
      <w:r w:rsidR="00793A6F" w:rsidRPr="003A5CF4">
        <w:rPr>
          <w:sz w:val="24"/>
          <w:szCs w:val="24"/>
          <w:lang w:val="en-GB"/>
        </w:rPr>
        <w:t xml:space="preserve">continued to strengthen and promote systems to support an open and transparent culture when things go wrong and show a willingness to report and learn from incidents. Adherence with the individual elements of the process continues to be captured within the electronic incident reporting system, and the risk </w:t>
      </w:r>
      <w:r w:rsidR="00F30093">
        <w:rPr>
          <w:sz w:val="24"/>
          <w:szCs w:val="24"/>
          <w:lang w:val="en-GB"/>
        </w:rPr>
        <w:t>and</w:t>
      </w:r>
      <w:r w:rsidR="00793A6F" w:rsidRPr="003A5CF4">
        <w:rPr>
          <w:sz w:val="24"/>
          <w:szCs w:val="24"/>
          <w:lang w:val="en-GB"/>
        </w:rPr>
        <w:t xml:space="preserve"> safety team and divisional quality partners monitor compliance on an on-going basis. Compliance data is routinely provided to SI panel, clinical governance committee and quality &amp; safety committee (a sub-committee of the trust board). Where potential non-compliance with requirements is identified, clinicians are challenged regarding adherence and supported to have conversations and provide documented accounts to patients. Actions are assigned by SI panel where a need for </w:t>
      </w:r>
      <w:proofErr w:type="spellStart"/>
      <w:r w:rsidR="00793A6F" w:rsidRPr="003A5CF4">
        <w:rPr>
          <w:sz w:val="24"/>
          <w:szCs w:val="24"/>
          <w:lang w:val="en-GB"/>
        </w:rPr>
        <w:t>DoC</w:t>
      </w:r>
      <w:proofErr w:type="spellEnd"/>
      <w:r w:rsidR="00793A6F" w:rsidRPr="003A5CF4">
        <w:rPr>
          <w:sz w:val="24"/>
          <w:szCs w:val="24"/>
          <w:lang w:val="en-GB"/>
        </w:rPr>
        <w:t xml:space="preserve"> is identified during the review of an incident. Individual incidents are not closed by the central team until assurance is received from clinical divisions that the </w:t>
      </w:r>
      <w:proofErr w:type="spellStart"/>
      <w:r w:rsidR="00793A6F" w:rsidRPr="003A5CF4">
        <w:rPr>
          <w:sz w:val="24"/>
          <w:szCs w:val="24"/>
          <w:lang w:val="en-GB"/>
        </w:rPr>
        <w:t>DoC</w:t>
      </w:r>
      <w:proofErr w:type="spellEnd"/>
      <w:r w:rsidR="00793A6F" w:rsidRPr="003A5CF4">
        <w:rPr>
          <w:sz w:val="24"/>
          <w:szCs w:val="24"/>
          <w:lang w:val="en-GB"/>
        </w:rPr>
        <w:t xml:space="preserve"> has been appropriately applied. This continues to have a positive impact, although the timeliness with which action is taken could be improved further.</w:t>
      </w:r>
    </w:p>
    <w:p w14:paraId="602D7C74" w14:textId="77777777" w:rsidR="00793A6F" w:rsidRPr="003A5CF4" w:rsidRDefault="00793A6F" w:rsidP="007B6DBC">
      <w:pPr>
        <w:spacing w:line="276" w:lineRule="auto"/>
        <w:jc w:val="both"/>
        <w:rPr>
          <w:sz w:val="24"/>
          <w:szCs w:val="24"/>
          <w:lang w:val="en-GB"/>
        </w:rPr>
      </w:pPr>
    </w:p>
    <w:p w14:paraId="4C0C559E" w14:textId="4C091C28" w:rsidR="00793A6F" w:rsidRPr="003A5CF4" w:rsidRDefault="00ED0CAA" w:rsidP="007B6DBC">
      <w:pPr>
        <w:spacing w:line="276" w:lineRule="auto"/>
        <w:jc w:val="both"/>
        <w:rPr>
          <w:sz w:val="24"/>
          <w:szCs w:val="24"/>
          <w:lang w:val="en-GB"/>
        </w:rPr>
      </w:pPr>
      <w:r w:rsidRPr="00191138">
        <w:rPr>
          <w:sz w:val="24"/>
          <w:szCs w:val="24"/>
          <w:lang w:val="en-GB"/>
        </w:rPr>
        <w:t xml:space="preserve">In Quarter 1 2022/23 the trust undertook a re-audit of </w:t>
      </w:r>
      <w:proofErr w:type="spellStart"/>
      <w:r w:rsidRPr="00191138">
        <w:rPr>
          <w:sz w:val="24"/>
          <w:szCs w:val="24"/>
          <w:lang w:val="en-GB"/>
        </w:rPr>
        <w:t>DoC</w:t>
      </w:r>
      <w:proofErr w:type="spellEnd"/>
      <w:r w:rsidRPr="00191138">
        <w:rPr>
          <w:sz w:val="24"/>
          <w:szCs w:val="24"/>
          <w:lang w:val="en-GB"/>
        </w:rPr>
        <w:t xml:space="preserve"> compliance and compared the results with the previous audit completed during 2020/21. The audit results suggest that the application of </w:t>
      </w:r>
      <w:proofErr w:type="spellStart"/>
      <w:r w:rsidRPr="00191138">
        <w:rPr>
          <w:sz w:val="24"/>
          <w:szCs w:val="24"/>
          <w:lang w:val="en-GB"/>
        </w:rPr>
        <w:t>DoC</w:t>
      </w:r>
      <w:proofErr w:type="spellEnd"/>
      <w:r w:rsidRPr="00191138">
        <w:rPr>
          <w:sz w:val="24"/>
          <w:szCs w:val="24"/>
          <w:lang w:val="en-GB"/>
        </w:rPr>
        <w:t xml:space="preserve"> would benefit from a period of enhanced scrutiny, as there are some practices that require attention. For example, </w:t>
      </w:r>
      <w:proofErr w:type="spellStart"/>
      <w:r w:rsidRPr="00191138">
        <w:rPr>
          <w:sz w:val="24"/>
          <w:szCs w:val="24"/>
          <w:lang w:val="en-GB"/>
        </w:rPr>
        <w:t>DoC</w:t>
      </w:r>
      <w:proofErr w:type="spellEnd"/>
      <w:r w:rsidRPr="00191138">
        <w:rPr>
          <w:sz w:val="24"/>
          <w:szCs w:val="24"/>
          <w:lang w:val="en-GB"/>
        </w:rPr>
        <w:t xml:space="preserve"> letters continue to be addressed to the GP, and copied to the patient, and documentation of </w:t>
      </w:r>
      <w:proofErr w:type="spellStart"/>
      <w:r w:rsidRPr="00191138">
        <w:rPr>
          <w:sz w:val="24"/>
          <w:szCs w:val="24"/>
          <w:lang w:val="en-GB"/>
        </w:rPr>
        <w:t>DoC</w:t>
      </w:r>
      <w:proofErr w:type="spellEnd"/>
      <w:r w:rsidRPr="00191138">
        <w:rPr>
          <w:sz w:val="24"/>
          <w:szCs w:val="24"/>
          <w:lang w:val="en-GB"/>
        </w:rPr>
        <w:t xml:space="preserve"> in the health record when a complication of surgery has occurred needs to be improved. The trust will take the findings of the audit, and some learning from a Serious Incident (which did not form part of the audit</w:t>
      </w:r>
      <w:proofErr w:type="gramStart"/>
      <w:r w:rsidRPr="00191138">
        <w:rPr>
          <w:sz w:val="24"/>
          <w:szCs w:val="24"/>
          <w:lang w:val="en-GB"/>
        </w:rPr>
        <w:t>), and</w:t>
      </w:r>
      <w:proofErr w:type="gramEnd"/>
      <w:r w:rsidRPr="00191138">
        <w:rPr>
          <w:sz w:val="24"/>
          <w:szCs w:val="24"/>
          <w:lang w:val="en-GB"/>
        </w:rPr>
        <w:t xml:space="preserve"> use them to inform the review of the </w:t>
      </w:r>
      <w:proofErr w:type="spellStart"/>
      <w:r w:rsidRPr="00191138">
        <w:rPr>
          <w:sz w:val="24"/>
          <w:szCs w:val="24"/>
          <w:lang w:val="en-GB"/>
        </w:rPr>
        <w:t>DoC</w:t>
      </w:r>
      <w:proofErr w:type="spellEnd"/>
      <w:r w:rsidRPr="00191138">
        <w:rPr>
          <w:sz w:val="24"/>
          <w:szCs w:val="24"/>
          <w:lang w:val="en-GB"/>
        </w:rPr>
        <w:t xml:space="preserve"> Policy, supporting material for staff and the e-learning package. All materials will be formally re-launched later in the year.</w:t>
      </w:r>
    </w:p>
    <w:p w14:paraId="103D6252" w14:textId="77777777" w:rsidR="00793A6F" w:rsidRPr="003A5CF4" w:rsidRDefault="00793A6F" w:rsidP="007B6DBC">
      <w:pPr>
        <w:spacing w:line="276" w:lineRule="auto"/>
        <w:jc w:val="both"/>
        <w:rPr>
          <w:sz w:val="24"/>
          <w:szCs w:val="24"/>
          <w:lang w:val="en-GB"/>
        </w:rPr>
      </w:pPr>
    </w:p>
    <w:p w14:paraId="1DF1A80D" w14:textId="03F975B9" w:rsidR="00793A6F" w:rsidRPr="003A5CF4" w:rsidRDefault="00793A6F" w:rsidP="007B6DBC">
      <w:pPr>
        <w:spacing w:line="276" w:lineRule="auto"/>
        <w:jc w:val="both"/>
        <w:rPr>
          <w:sz w:val="24"/>
          <w:szCs w:val="24"/>
          <w:lang w:val="en-GB"/>
        </w:rPr>
      </w:pPr>
      <w:r w:rsidRPr="003A5CF4">
        <w:rPr>
          <w:sz w:val="24"/>
          <w:szCs w:val="24"/>
          <w:lang w:val="en-GB"/>
        </w:rPr>
        <w:t xml:space="preserve">The content of the existing e-learning package, for which compliance was noted to be </w:t>
      </w:r>
      <w:r w:rsidR="00935036" w:rsidRPr="003A5CF4">
        <w:rPr>
          <w:sz w:val="24"/>
          <w:szCs w:val="24"/>
          <w:lang w:val="en-GB"/>
        </w:rPr>
        <w:t xml:space="preserve">89 </w:t>
      </w:r>
      <w:r w:rsidRPr="003A5CF4">
        <w:rPr>
          <w:sz w:val="24"/>
          <w:szCs w:val="24"/>
          <w:lang w:val="en-GB"/>
        </w:rPr>
        <w:t xml:space="preserve">% in </w:t>
      </w:r>
      <w:r w:rsidR="00935036" w:rsidRPr="003A5CF4">
        <w:rPr>
          <w:sz w:val="24"/>
          <w:szCs w:val="24"/>
          <w:lang w:val="en-GB"/>
        </w:rPr>
        <w:t>early</w:t>
      </w:r>
      <w:r w:rsidRPr="003A5CF4">
        <w:rPr>
          <w:sz w:val="24"/>
          <w:szCs w:val="24"/>
          <w:lang w:val="en-GB"/>
        </w:rPr>
        <w:t>-May 202</w:t>
      </w:r>
      <w:r w:rsidR="00935036" w:rsidRPr="003A5CF4">
        <w:rPr>
          <w:sz w:val="24"/>
          <w:szCs w:val="24"/>
          <w:lang w:val="en-GB"/>
        </w:rPr>
        <w:t>2</w:t>
      </w:r>
      <w:r w:rsidRPr="003A5CF4">
        <w:rPr>
          <w:sz w:val="24"/>
          <w:szCs w:val="24"/>
          <w:lang w:val="en-GB"/>
        </w:rPr>
        <w:t xml:space="preserve">, will be reviewed to ensure that the improvement opportunities are adequately addressed. </w:t>
      </w:r>
    </w:p>
    <w:p w14:paraId="5AC8C068" w14:textId="77777777" w:rsidR="00793A6F" w:rsidRPr="003A5CF4" w:rsidRDefault="00793A6F" w:rsidP="007B6DBC">
      <w:pPr>
        <w:spacing w:line="276" w:lineRule="auto"/>
        <w:jc w:val="both"/>
        <w:rPr>
          <w:rFonts w:eastAsia="Arial" w:cs="Arial"/>
          <w:b/>
          <w:color w:val="3F558A" w:themeColor="accent1" w:themeTint="BF"/>
          <w:sz w:val="24"/>
          <w:szCs w:val="24"/>
          <w:lang w:val="en-GB" w:eastAsia="en-GB"/>
        </w:rPr>
      </w:pPr>
    </w:p>
    <w:p w14:paraId="69E47D59" w14:textId="140D14DE" w:rsidR="00793A6F" w:rsidRPr="00F05930" w:rsidRDefault="00793A6F" w:rsidP="007B6DBC">
      <w:pPr>
        <w:spacing w:line="276" w:lineRule="auto"/>
        <w:jc w:val="both"/>
        <w:rPr>
          <w:rFonts w:eastAsia="Arial" w:cs="Arial"/>
          <w:b/>
          <w:color w:val="00618B"/>
          <w:sz w:val="28"/>
          <w:szCs w:val="28"/>
          <w:lang w:val="en-GB" w:eastAsia="en-GB"/>
        </w:rPr>
      </w:pPr>
      <w:r w:rsidRPr="00F05930">
        <w:rPr>
          <w:rFonts w:eastAsia="Arial" w:cs="Arial"/>
          <w:b/>
          <w:color w:val="00618B"/>
          <w:sz w:val="28"/>
          <w:szCs w:val="28"/>
          <w:lang w:val="en-GB" w:eastAsia="en-GB"/>
        </w:rPr>
        <w:t>Learning from deaths</w:t>
      </w:r>
    </w:p>
    <w:p w14:paraId="6ECD79FF" w14:textId="119549C0" w:rsidR="00793A6F" w:rsidRPr="003A5CF4" w:rsidRDefault="0046212E" w:rsidP="007B6DBC">
      <w:pPr>
        <w:spacing w:line="276" w:lineRule="auto"/>
        <w:jc w:val="both"/>
        <w:rPr>
          <w:sz w:val="24"/>
          <w:szCs w:val="24"/>
          <w:lang w:val="en-GB"/>
        </w:rPr>
      </w:pPr>
      <w:r w:rsidRPr="003A5CF4">
        <w:rPr>
          <w:sz w:val="24"/>
          <w:szCs w:val="24"/>
          <w:lang w:val="en-GB"/>
        </w:rPr>
        <w:t>T</w:t>
      </w:r>
      <w:r w:rsidR="00793A6F" w:rsidRPr="003A5CF4">
        <w:rPr>
          <w:sz w:val="24"/>
          <w:szCs w:val="24"/>
          <w:lang w:val="en-GB"/>
        </w:rPr>
        <w:t xml:space="preserve">he death of patients in our care is an extremely rare event. The scope of our learning from deaths policy is deliberately broad to make the best provision for potential learning opportunities; the scope includes not only mandatory inclusion requirements (for example, an inpatient death, the death of </w:t>
      </w:r>
      <w:r w:rsidR="00793A6F" w:rsidRPr="003A5CF4">
        <w:rPr>
          <w:sz w:val="24"/>
          <w:szCs w:val="24"/>
          <w:lang w:val="en-GB"/>
        </w:rPr>
        <w:lastRenderedPageBreak/>
        <w:t xml:space="preserve">an individual with a learning disability or mental health needs, the death of an infant or child) but also, for example, deaths within 48 hours of surgery, deaths of patients who are transferred from a Moorfields site and who die following admission to another hospital, and deaths about which the trust becomes aware of following notification, and a request for information, by HM Coroner. </w:t>
      </w:r>
    </w:p>
    <w:p w14:paraId="6B8F619C" w14:textId="77777777" w:rsidR="00A5565D" w:rsidRPr="003A5CF4" w:rsidRDefault="00A5565D" w:rsidP="007B6DBC">
      <w:pPr>
        <w:spacing w:line="276" w:lineRule="auto"/>
        <w:jc w:val="both"/>
        <w:rPr>
          <w:sz w:val="24"/>
          <w:szCs w:val="24"/>
          <w:lang w:val="en-GB"/>
        </w:rPr>
      </w:pPr>
    </w:p>
    <w:p w14:paraId="5BCE30A2" w14:textId="047DE448" w:rsidR="00793A6F" w:rsidRPr="003A5CF4" w:rsidRDefault="00793A6F" w:rsidP="007B6DBC">
      <w:pPr>
        <w:spacing w:line="276" w:lineRule="auto"/>
        <w:jc w:val="both"/>
        <w:rPr>
          <w:sz w:val="24"/>
          <w:szCs w:val="24"/>
          <w:lang w:val="en-GB"/>
        </w:rPr>
      </w:pPr>
      <w:r w:rsidRPr="003A5CF4">
        <w:rPr>
          <w:sz w:val="24"/>
          <w:szCs w:val="24"/>
          <w:lang w:val="en-GB"/>
        </w:rPr>
        <w:t xml:space="preserve">During 2021/22 the trust was required to attend an inquest into the death of a patient who died in 2020 following elective surgery. A prevention of future deaths </w:t>
      </w:r>
      <w:r w:rsidR="00BA6B98" w:rsidRPr="003A5CF4">
        <w:rPr>
          <w:sz w:val="24"/>
          <w:szCs w:val="24"/>
          <w:lang w:val="en-GB"/>
        </w:rPr>
        <w:t xml:space="preserve">report </w:t>
      </w:r>
      <w:r w:rsidRPr="003A5CF4">
        <w:rPr>
          <w:sz w:val="24"/>
          <w:szCs w:val="24"/>
          <w:lang w:val="en-GB"/>
        </w:rPr>
        <w:t xml:space="preserve">was issued by HM Coroner in April 2021, and a response was provided in advance of the stipulated deadline.   </w:t>
      </w:r>
    </w:p>
    <w:p w14:paraId="102CA094" w14:textId="77777777" w:rsidR="00793A6F" w:rsidRPr="003A5CF4" w:rsidRDefault="00793A6F" w:rsidP="007B6DBC">
      <w:pPr>
        <w:spacing w:line="276" w:lineRule="auto"/>
        <w:jc w:val="both"/>
        <w:rPr>
          <w:sz w:val="24"/>
          <w:szCs w:val="24"/>
          <w:highlight w:val="yellow"/>
          <w:lang w:val="en-GB"/>
        </w:rPr>
      </w:pPr>
    </w:p>
    <w:p w14:paraId="1B190C8F" w14:textId="77777777" w:rsidR="00793A6F" w:rsidRPr="003A5CF4" w:rsidRDefault="00793A6F" w:rsidP="007B6DBC">
      <w:pPr>
        <w:spacing w:line="276" w:lineRule="auto"/>
        <w:jc w:val="both"/>
        <w:rPr>
          <w:sz w:val="24"/>
          <w:szCs w:val="24"/>
          <w:lang w:val="en-GB"/>
        </w:rPr>
      </w:pPr>
      <w:r w:rsidRPr="003A5CF4">
        <w:rPr>
          <w:sz w:val="24"/>
          <w:szCs w:val="24"/>
          <w:lang w:val="en-GB"/>
        </w:rPr>
        <w:t xml:space="preserve">The following statements meet the requirement set by NHS Improvement. </w:t>
      </w:r>
    </w:p>
    <w:p w14:paraId="2B0385AB" w14:textId="77777777" w:rsidR="00793A6F" w:rsidRPr="003A5CF4" w:rsidRDefault="00793A6F" w:rsidP="007B6DBC">
      <w:pPr>
        <w:spacing w:line="276" w:lineRule="auto"/>
        <w:jc w:val="both"/>
        <w:rPr>
          <w:sz w:val="24"/>
          <w:szCs w:val="24"/>
          <w:lang w:val="en-GB"/>
        </w:rPr>
      </w:pPr>
    </w:p>
    <w:p w14:paraId="46C0006E" w14:textId="25572198" w:rsidR="00793A6F" w:rsidRPr="003A5CF4" w:rsidRDefault="00793A6F" w:rsidP="007B6DBC">
      <w:pPr>
        <w:spacing w:line="276" w:lineRule="auto"/>
        <w:jc w:val="both"/>
        <w:rPr>
          <w:sz w:val="24"/>
          <w:szCs w:val="24"/>
          <w:lang w:val="en-GB"/>
        </w:rPr>
      </w:pPr>
      <w:r w:rsidRPr="003A5CF4">
        <w:rPr>
          <w:sz w:val="24"/>
          <w:szCs w:val="24"/>
          <w:lang w:val="en-GB"/>
        </w:rPr>
        <w:t>27.1</w:t>
      </w:r>
      <w:r w:rsidRPr="003A5CF4">
        <w:rPr>
          <w:sz w:val="24"/>
          <w:szCs w:val="24"/>
          <w:lang w:val="en-GB"/>
        </w:rPr>
        <w:tab/>
        <w:t>During the period 1 April 2021 to 31 March 2022, 1 of Moorfields Eye Hospital NHS Foundation Trust patients died (of which 0 were neonatal death, 0 were still births, 0 were people with learning disabilities and 0 had a severe mental illness). This comprised the following number of deaths</w:t>
      </w:r>
      <w:r w:rsidR="00A5565D" w:rsidRPr="003A5CF4">
        <w:rPr>
          <w:sz w:val="24"/>
          <w:szCs w:val="24"/>
          <w:lang w:val="en-GB"/>
        </w:rPr>
        <w:t>,</w:t>
      </w:r>
      <w:r w:rsidRPr="003A5CF4">
        <w:rPr>
          <w:sz w:val="24"/>
          <w:szCs w:val="24"/>
          <w:lang w:val="en-GB"/>
        </w:rPr>
        <w:t xml:space="preserve"> which occurred in each quarter of that reporting period:</w:t>
      </w:r>
    </w:p>
    <w:p w14:paraId="4EDD4D08" w14:textId="70354F8E"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first </w:t>
      </w:r>
      <w:r w:rsidR="00D45950" w:rsidRPr="00D25203">
        <w:rPr>
          <w:sz w:val="24"/>
          <w:szCs w:val="24"/>
          <w:lang w:val="en-GB"/>
        </w:rPr>
        <w:t>quarter.</w:t>
      </w:r>
      <w:r w:rsidRPr="00D25203">
        <w:rPr>
          <w:sz w:val="24"/>
          <w:szCs w:val="24"/>
          <w:lang w:val="en-GB"/>
        </w:rPr>
        <w:t xml:space="preserve"> </w:t>
      </w:r>
    </w:p>
    <w:p w14:paraId="1AE11A47" w14:textId="1E615161"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second </w:t>
      </w:r>
      <w:r w:rsidR="00D45950" w:rsidRPr="00D25203">
        <w:rPr>
          <w:sz w:val="24"/>
          <w:szCs w:val="24"/>
          <w:lang w:val="en-GB"/>
        </w:rPr>
        <w:t>quarter.</w:t>
      </w:r>
      <w:r w:rsidRPr="00D25203">
        <w:rPr>
          <w:sz w:val="24"/>
          <w:szCs w:val="24"/>
          <w:lang w:val="en-GB"/>
        </w:rPr>
        <w:t xml:space="preserve"> </w:t>
      </w:r>
    </w:p>
    <w:p w14:paraId="48B9DEA0" w14:textId="175A79CF"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third </w:t>
      </w:r>
      <w:r w:rsidR="00D45950" w:rsidRPr="00D25203">
        <w:rPr>
          <w:sz w:val="24"/>
          <w:szCs w:val="24"/>
          <w:lang w:val="en-GB"/>
        </w:rPr>
        <w:t>quarter.</w:t>
      </w:r>
      <w:r w:rsidRPr="00D25203">
        <w:rPr>
          <w:sz w:val="24"/>
          <w:szCs w:val="24"/>
          <w:lang w:val="en-GB"/>
        </w:rPr>
        <w:t xml:space="preserve"> </w:t>
      </w:r>
    </w:p>
    <w:p w14:paraId="1D9E68E2" w14:textId="4DD18CF0"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1 in the fourth quarter.  </w:t>
      </w:r>
    </w:p>
    <w:p w14:paraId="612A67E3" w14:textId="77777777" w:rsidR="00793A6F" w:rsidRPr="003A5CF4" w:rsidRDefault="00793A6F" w:rsidP="007B6DBC">
      <w:pPr>
        <w:spacing w:line="276" w:lineRule="auto"/>
        <w:jc w:val="both"/>
        <w:rPr>
          <w:sz w:val="24"/>
          <w:szCs w:val="24"/>
          <w:lang w:val="en-GB"/>
        </w:rPr>
      </w:pPr>
    </w:p>
    <w:p w14:paraId="32E05BBD" w14:textId="3EA462F1" w:rsidR="00793A6F" w:rsidRPr="003A5CF4" w:rsidRDefault="00793A6F" w:rsidP="007B6DBC">
      <w:pPr>
        <w:spacing w:line="276" w:lineRule="auto"/>
        <w:jc w:val="both"/>
        <w:rPr>
          <w:sz w:val="24"/>
          <w:szCs w:val="24"/>
          <w:lang w:val="en-GB"/>
        </w:rPr>
      </w:pPr>
      <w:r w:rsidRPr="003A5CF4">
        <w:rPr>
          <w:sz w:val="24"/>
          <w:szCs w:val="24"/>
          <w:lang w:val="en-GB"/>
        </w:rPr>
        <w:t>27.2</w:t>
      </w:r>
      <w:r w:rsidRPr="003A5CF4">
        <w:rPr>
          <w:sz w:val="24"/>
          <w:szCs w:val="24"/>
          <w:lang w:val="en-GB"/>
        </w:rPr>
        <w:tab/>
        <w:t xml:space="preserve">By 31 March 2022, 0 case record reviews and 1 investigation </w:t>
      </w:r>
      <w:r w:rsidR="00752B23" w:rsidRPr="003A5CF4">
        <w:rPr>
          <w:sz w:val="24"/>
          <w:szCs w:val="24"/>
          <w:lang w:val="en-GB"/>
        </w:rPr>
        <w:t>has</w:t>
      </w:r>
      <w:r w:rsidRPr="003A5CF4">
        <w:rPr>
          <w:sz w:val="24"/>
          <w:szCs w:val="24"/>
          <w:lang w:val="en-GB"/>
        </w:rPr>
        <w:t xml:space="preserve"> been carried out in relation to the 1 death included in section 27.1. The number of deaths in each quarter for which a case record review or an investigation was carried out was:</w:t>
      </w:r>
    </w:p>
    <w:p w14:paraId="642C2731" w14:textId="77777777" w:rsidR="00793A6F" w:rsidRPr="003A5CF4" w:rsidRDefault="00793A6F" w:rsidP="007B6DBC">
      <w:pPr>
        <w:spacing w:line="276" w:lineRule="auto"/>
        <w:jc w:val="both"/>
        <w:rPr>
          <w:sz w:val="24"/>
          <w:szCs w:val="24"/>
          <w:lang w:val="en-GB"/>
        </w:rPr>
      </w:pPr>
    </w:p>
    <w:p w14:paraId="0CE87239" w14:textId="7204E8A1"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first </w:t>
      </w:r>
      <w:r w:rsidR="00D45950" w:rsidRPr="00D25203">
        <w:rPr>
          <w:sz w:val="24"/>
          <w:szCs w:val="24"/>
          <w:lang w:val="en-GB"/>
        </w:rPr>
        <w:t>quarter.</w:t>
      </w:r>
      <w:r w:rsidRPr="00D25203">
        <w:rPr>
          <w:sz w:val="24"/>
          <w:szCs w:val="24"/>
          <w:lang w:val="en-GB"/>
        </w:rPr>
        <w:t xml:space="preserve"> </w:t>
      </w:r>
    </w:p>
    <w:p w14:paraId="4C72AC01" w14:textId="0B58F7A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second </w:t>
      </w:r>
      <w:r w:rsidR="00D45950" w:rsidRPr="00D25203">
        <w:rPr>
          <w:sz w:val="24"/>
          <w:szCs w:val="24"/>
          <w:lang w:val="en-GB"/>
        </w:rPr>
        <w:t>quarter.</w:t>
      </w:r>
      <w:r w:rsidRPr="00D25203">
        <w:rPr>
          <w:sz w:val="24"/>
          <w:szCs w:val="24"/>
          <w:lang w:val="en-GB"/>
        </w:rPr>
        <w:t xml:space="preserve"> </w:t>
      </w:r>
    </w:p>
    <w:p w14:paraId="663D7E26" w14:textId="7C24F2D6"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in the third </w:t>
      </w:r>
      <w:r w:rsidR="00D45950" w:rsidRPr="00D25203">
        <w:rPr>
          <w:sz w:val="24"/>
          <w:szCs w:val="24"/>
          <w:lang w:val="en-GB"/>
        </w:rPr>
        <w:t>quarter.</w:t>
      </w:r>
      <w:r w:rsidRPr="00D25203">
        <w:rPr>
          <w:sz w:val="24"/>
          <w:szCs w:val="24"/>
          <w:lang w:val="en-GB"/>
        </w:rPr>
        <w:t xml:space="preserve"> </w:t>
      </w:r>
    </w:p>
    <w:p w14:paraId="601D6533" w14:textId="00688BF5"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1 in the fourth quarter.</w:t>
      </w:r>
    </w:p>
    <w:p w14:paraId="62C036DB" w14:textId="77777777" w:rsidR="00793A6F" w:rsidRPr="003A5CF4" w:rsidRDefault="00793A6F" w:rsidP="007B6DBC">
      <w:pPr>
        <w:spacing w:line="276" w:lineRule="auto"/>
        <w:jc w:val="both"/>
        <w:rPr>
          <w:sz w:val="24"/>
          <w:szCs w:val="24"/>
          <w:lang w:val="en-GB"/>
        </w:rPr>
      </w:pPr>
    </w:p>
    <w:p w14:paraId="03056DE4" w14:textId="77777777" w:rsidR="00793A6F" w:rsidRPr="003A5CF4" w:rsidRDefault="00793A6F" w:rsidP="007B6DBC">
      <w:pPr>
        <w:spacing w:line="276" w:lineRule="auto"/>
        <w:jc w:val="both"/>
        <w:rPr>
          <w:sz w:val="24"/>
          <w:szCs w:val="24"/>
          <w:lang w:val="en-GB"/>
        </w:rPr>
      </w:pPr>
      <w:r w:rsidRPr="003A5CF4">
        <w:rPr>
          <w:sz w:val="24"/>
          <w:szCs w:val="24"/>
          <w:lang w:val="en-GB"/>
        </w:rPr>
        <w:t>27.3</w:t>
      </w:r>
      <w:r w:rsidRPr="003A5CF4">
        <w:rPr>
          <w:sz w:val="24"/>
          <w:szCs w:val="24"/>
          <w:lang w:val="en-GB"/>
        </w:rPr>
        <w:tab/>
        <w:t>0 deaths, representing 0% of the patient deaths during the reporting period is judged to be more likely than not to have been due to problems in the care provided to the patient. In relation to each quarter, this consisted of:</w:t>
      </w:r>
    </w:p>
    <w:p w14:paraId="025580C0" w14:textId="77777777" w:rsidR="00793A6F" w:rsidRPr="003A5CF4" w:rsidRDefault="00793A6F" w:rsidP="007B6DBC">
      <w:pPr>
        <w:spacing w:line="276" w:lineRule="auto"/>
        <w:jc w:val="both"/>
        <w:rPr>
          <w:sz w:val="24"/>
          <w:szCs w:val="24"/>
          <w:lang w:val="en-GB"/>
        </w:rPr>
      </w:pPr>
    </w:p>
    <w:p w14:paraId="2538ECB8" w14:textId="3EEBE46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0% for the first </w:t>
      </w:r>
      <w:r w:rsidR="00D45950" w:rsidRPr="00D25203">
        <w:rPr>
          <w:sz w:val="24"/>
          <w:szCs w:val="24"/>
          <w:lang w:val="en-GB"/>
        </w:rPr>
        <w:t>quarter.</w:t>
      </w:r>
      <w:r w:rsidRPr="00D25203">
        <w:rPr>
          <w:sz w:val="24"/>
          <w:szCs w:val="24"/>
          <w:lang w:val="en-GB"/>
        </w:rPr>
        <w:t xml:space="preserve"> </w:t>
      </w:r>
    </w:p>
    <w:p w14:paraId="13DE0457" w14:textId="371ED5CD"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0% for the second </w:t>
      </w:r>
      <w:r w:rsidR="00D45950" w:rsidRPr="00D25203">
        <w:rPr>
          <w:sz w:val="24"/>
          <w:szCs w:val="24"/>
          <w:lang w:val="en-GB"/>
        </w:rPr>
        <w:t>quarter.</w:t>
      </w:r>
      <w:r w:rsidRPr="00D25203">
        <w:rPr>
          <w:sz w:val="24"/>
          <w:szCs w:val="24"/>
          <w:lang w:val="en-GB"/>
        </w:rPr>
        <w:t xml:space="preserve"> </w:t>
      </w:r>
    </w:p>
    <w:p w14:paraId="475943F7" w14:textId="7FE93F84"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 xml:space="preserve">0 representing </w:t>
      </w:r>
      <w:r w:rsidR="00752B23" w:rsidRPr="00D25203">
        <w:rPr>
          <w:sz w:val="24"/>
          <w:szCs w:val="24"/>
          <w:lang w:val="en-GB"/>
        </w:rPr>
        <w:t>0</w:t>
      </w:r>
      <w:r w:rsidRPr="00D25203">
        <w:rPr>
          <w:sz w:val="24"/>
          <w:szCs w:val="24"/>
          <w:lang w:val="en-GB"/>
        </w:rPr>
        <w:t>% for the third quarter</w:t>
      </w:r>
      <w:r w:rsidR="00752B23" w:rsidRPr="00D25203">
        <w:rPr>
          <w:sz w:val="24"/>
          <w:szCs w:val="24"/>
          <w:lang w:val="en-GB"/>
        </w:rPr>
        <w:t>,</w:t>
      </w:r>
    </w:p>
    <w:p w14:paraId="469123B6" w14:textId="54ABC2E5" w:rsidR="00793A6F" w:rsidRPr="00D25203" w:rsidRDefault="00793A6F" w:rsidP="001279C3">
      <w:pPr>
        <w:pStyle w:val="ListParagraph"/>
        <w:numPr>
          <w:ilvl w:val="0"/>
          <w:numId w:val="5"/>
        </w:numPr>
        <w:spacing w:line="276" w:lineRule="auto"/>
        <w:jc w:val="both"/>
        <w:rPr>
          <w:sz w:val="24"/>
          <w:szCs w:val="24"/>
          <w:lang w:val="en-GB"/>
        </w:rPr>
      </w:pPr>
      <w:r w:rsidRPr="00D25203">
        <w:rPr>
          <w:sz w:val="24"/>
          <w:szCs w:val="24"/>
          <w:lang w:val="en-GB"/>
        </w:rPr>
        <w:t>0 representing 0% for the fourth quarter.</w:t>
      </w:r>
    </w:p>
    <w:p w14:paraId="4913D3CF" w14:textId="77777777" w:rsidR="00793A6F" w:rsidRPr="003A5CF4" w:rsidRDefault="00793A6F" w:rsidP="007B6DBC">
      <w:pPr>
        <w:spacing w:line="276" w:lineRule="auto"/>
        <w:jc w:val="both"/>
        <w:rPr>
          <w:sz w:val="24"/>
          <w:szCs w:val="24"/>
          <w:lang w:val="en-GB"/>
        </w:rPr>
      </w:pPr>
    </w:p>
    <w:p w14:paraId="18B18C1C" w14:textId="7CA01CA0" w:rsidR="00793A6F" w:rsidRPr="003A5CF4" w:rsidRDefault="00AE6A37" w:rsidP="007B6DBC">
      <w:pPr>
        <w:spacing w:line="276" w:lineRule="auto"/>
        <w:jc w:val="both"/>
        <w:rPr>
          <w:sz w:val="24"/>
          <w:szCs w:val="24"/>
          <w:lang w:val="en-GB"/>
        </w:rPr>
      </w:pPr>
      <w:r w:rsidRPr="003A5CF4">
        <w:rPr>
          <w:sz w:val="24"/>
          <w:szCs w:val="24"/>
          <w:lang w:val="en-GB"/>
        </w:rPr>
        <w:t xml:space="preserve">The one </w:t>
      </w:r>
      <w:r w:rsidR="00BA6B98" w:rsidRPr="003A5CF4">
        <w:rPr>
          <w:sz w:val="24"/>
          <w:szCs w:val="24"/>
          <w:lang w:val="en-GB"/>
        </w:rPr>
        <w:t xml:space="preserve">death </w:t>
      </w:r>
      <w:r w:rsidRPr="003A5CF4">
        <w:rPr>
          <w:sz w:val="24"/>
          <w:szCs w:val="24"/>
          <w:lang w:val="en-GB"/>
        </w:rPr>
        <w:t>that has occurred this year has been investigated as a serious incident, therefore t</w:t>
      </w:r>
      <w:r w:rsidR="00793A6F" w:rsidRPr="003A5CF4">
        <w:rPr>
          <w:sz w:val="24"/>
          <w:szCs w:val="24"/>
          <w:lang w:val="en-GB"/>
        </w:rPr>
        <w:t>hese numbers have</w:t>
      </w:r>
      <w:r w:rsidRPr="003A5CF4">
        <w:rPr>
          <w:sz w:val="24"/>
          <w:szCs w:val="24"/>
          <w:lang w:val="en-GB"/>
        </w:rPr>
        <w:t xml:space="preserve"> not</w:t>
      </w:r>
      <w:r w:rsidR="00793A6F" w:rsidRPr="003A5CF4">
        <w:rPr>
          <w:sz w:val="24"/>
          <w:szCs w:val="24"/>
          <w:lang w:val="en-GB"/>
        </w:rPr>
        <w:t xml:space="preserve"> </w:t>
      </w:r>
      <w:r w:rsidRPr="003A5CF4">
        <w:rPr>
          <w:sz w:val="24"/>
          <w:szCs w:val="24"/>
          <w:lang w:val="en-GB"/>
        </w:rPr>
        <w:t xml:space="preserve">required </w:t>
      </w:r>
      <w:r w:rsidR="00793A6F" w:rsidRPr="003A5CF4">
        <w:rPr>
          <w:sz w:val="24"/>
          <w:szCs w:val="24"/>
          <w:lang w:val="en-GB"/>
        </w:rPr>
        <w:t>estimat</w:t>
      </w:r>
      <w:r w:rsidRPr="003A5CF4">
        <w:rPr>
          <w:sz w:val="24"/>
          <w:szCs w:val="24"/>
          <w:lang w:val="en-GB"/>
        </w:rPr>
        <w:t xml:space="preserve">ion </w:t>
      </w:r>
      <w:r w:rsidR="00793A6F" w:rsidRPr="003A5CF4">
        <w:rPr>
          <w:sz w:val="24"/>
          <w:szCs w:val="24"/>
          <w:lang w:val="en-GB"/>
        </w:rPr>
        <w:t>using a modified version of the Royal College of Physicians Structured Judgement Review methodology, which is a retrospective case record review of the quality of clinical care provided</w:t>
      </w:r>
      <w:r w:rsidRPr="003A5CF4">
        <w:rPr>
          <w:sz w:val="24"/>
          <w:szCs w:val="24"/>
          <w:lang w:val="en-GB"/>
        </w:rPr>
        <w:t xml:space="preserve">. </w:t>
      </w:r>
      <w:r w:rsidR="00793A6F" w:rsidRPr="003A5CF4">
        <w:rPr>
          <w:sz w:val="24"/>
          <w:szCs w:val="24"/>
          <w:lang w:val="en-GB"/>
        </w:rPr>
        <w:t xml:space="preserve"> </w:t>
      </w:r>
    </w:p>
    <w:p w14:paraId="6E58D4D4" w14:textId="77777777" w:rsidR="00793A6F" w:rsidRPr="003A5CF4" w:rsidRDefault="00793A6F" w:rsidP="007B6DBC">
      <w:pPr>
        <w:spacing w:line="276" w:lineRule="auto"/>
        <w:jc w:val="both"/>
        <w:rPr>
          <w:sz w:val="24"/>
          <w:szCs w:val="24"/>
          <w:highlight w:val="yellow"/>
          <w:lang w:val="en-GB"/>
        </w:rPr>
      </w:pPr>
    </w:p>
    <w:p w14:paraId="60E9ADDE" w14:textId="6A519D26" w:rsidR="00793A6F" w:rsidRPr="003A5CF4" w:rsidRDefault="00793A6F" w:rsidP="007B6DBC">
      <w:pPr>
        <w:spacing w:line="276" w:lineRule="auto"/>
        <w:jc w:val="both"/>
        <w:rPr>
          <w:sz w:val="24"/>
          <w:szCs w:val="24"/>
          <w:lang w:val="en-GB"/>
        </w:rPr>
      </w:pPr>
      <w:bookmarkStart w:id="21" w:name="page96"/>
      <w:bookmarkEnd w:id="21"/>
      <w:r w:rsidRPr="003A5CF4">
        <w:rPr>
          <w:sz w:val="24"/>
          <w:szCs w:val="24"/>
          <w:lang w:val="en-GB"/>
        </w:rPr>
        <w:lastRenderedPageBreak/>
        <w:t>27.4</w:t>
      </w:r>
      <w:r w:rsidRPr="003A5CF4">
        <w:rPr>
          <w:sz w:val="24"/>
          <w:szCs w:val="24"/>
          <w:lang w:val="en-GB"/>
        </w:rPr>
        <w:tab/>
      </w:r>
      <w:r w:rsidR="00483915" w:rsidRPr="003A5CF4">
        <w:rPr>
          <w:sz w:val="24"/>
          <w:szCs w:val="24"/>
          <w:lang w:val="en-GB"/>
        </w:rPr>
        <w:t xml:space="preserve">The investigation into the one patient death that occurred in Q4 2021/22 </w:t>
      </w:r>
      <w:r w:rsidR="007E2A1D" w:rsidRPr="003A5CF4">
        <w:rPr>
          <w:sz w:val="24"/>
          <w:szCs w:val="24"/>
          <w:lang w:val="en-GB"/>
        </w:rPr>
        <w:t xml:space="preserve">highlighted the importance of a multi-disciplinary team approach in the event of a medical emergency. Administrative staff can provide valuable support to the clinical team by promptly alerting the necessary local staff, and host trust medical emergency team, and </w:t>
      </w:r>
      <w:r w:rsidR="009C1987" w:rsidRPr="003A5CF4">
        <w:rPr>
          <w:sz w:val="24"/>
          <w:szCs w:val="24"/>
          <w:lang w:val="en-GB"/>
        </w:rPr>
        <w:t xml:space="preserve">by </w:t>
      </w:r>
      <w:r w:rsidR="007E2A1D" w:rsidRPr="003A5CF4">
        <w:rPr>
          <w:sz w:val="24"/>
          <w:szCs w:val="24"/>
          <w:lang w:val="en-GB"/>
        </w:rPr>
        <w:t xml:space="preserve">ensuring that </w:t>
      </w:r>
      <w:r w:rsidR="009C1987" w:rsidRPr="003A5CF4">
        <w:rPr>
          <w:sz w:val="24"/>
          <w:szCs w:val="24"/>
          <w:lang w:val="en-GB"/>
        </w:rPr>
        <w:t xml:space="preserve">resuscitation equipment is brought to the location of the emergency. </w:t>
      </w:r>
      <w:r w:rsidR="00EB0BE0" w:rsidRPr="003A5CF4">
        <w:rPr>
          <w:sz w:val="24"/>
          <w:szCs w:val="24"/>
          <w:lang w:val="en-GB"/>
        </w:rPr>
        <w:t>For</w:t>
      </w:r>
      <w:r w:rsidR="009C1987" w:rsidRPr="003A5CF4">
        <w:rPr>
          <w:sz w:val="24"/>
          <w:szCs w:val="24"/>
          <w:lang w:val="en-GB"/>
        </w:rPr>
        <w:t xml:space="preserve"> input to be effective administrative teams should receive a local induction that includes orientation of emergency call bells, telephones and resuscitation equipment and they should complete basic life support (BLS) training. </w:t>
      </w:r>
      <w:r w:rsidR="00337E11" w:rsidRPr="003A5CF4">
        <w:rPr>
          <w:sz w:val="24"/>
          <w:szCs w:val="24"/>
          <w:lang w:val="en-GB"/>
        </w:rPr>
        <w:t>A national early warning score (NEWS) chart should be completed immediately for all patients who attend in poor health or who are recognised as starting to deteriorate.</w:t>
      </w:r>
      <w:r w:rsidR="009C1987" w:rsidRPr="003A5CF4">
        <w:rPr>
          <w:sz w:val="24"/>
          <w:szCs w:val="24"/>
          <w:lang w:val="en-GB"/>
        </w:rPr>
        <w:t xml:space="preserve"> </w:t>
      </w:r>
      <w:r w:rsidR="00EB0BE0" w:rsidRPr="003A5CF4">
        <w:rPr>
          <w:sz w:val="24"/>
          <w:szCs w:val="24"/>
          <w:lang w:val="en-GB"/>
        </w:rPr>
        <w:t>If</w:t>
      </w:r>
      <w:r w:rsidR="005A3AA2" w:rsidRPr="003A5CF4">
        <w:rPr>
          <w:sz w:val="24"/>
          <w:szCs w:val="24"/>
          <w:lang w:val="en-GB"/>
        </w:rPr>
        <w:t xml:space="preserve"> a NEWS score does not trigger the need for medical emergency team support, staff should act independently of the score and refer patients for review by a doctor if they are concerned.</w:t>
      </w:r>
    </w:p>
    <w:p w14:paraId="7FC00A5E" w14:textId="77777777" w:rsidR="00793A6F" w:rsidRPr="003A5CF4" w:rsidRDefault="00793A6F" w:rsidP="007B6DBC">
      <w:pPr>
        <w:spacing w:line="276" w:lineRule="auto"/>
        <w:jc w:val="both"/>
        <w:rPr>
          <w:sz w:val="24"/>
          <w:szCs w:val="24"/>
          <w:highlight w:val="yellow"/>
          <w:lang w:val="en-GB"/>
        </w:rPr>
      </w:pPr>
    </w:p>
    <w:p w14:paraId="65726BE1" w14:textId="72492D3E" w:rsidR="00793A6F" w:rsidRPr="003A5CF4" w:rsidRDefault="00793A6F" w:rsidP="007B6DBC">
      <w:pPr>
        <w:spacing w:line="276" w:lineRule="auto"/>
        <w:jc w:val="both"/>
        <w:rPr>
          <w:sz w:val="24"/>
          <w:szCs w:val="24"/>
          <w:lang w:val="en-GB"/>
        </w:rPr>
      </w:pPr>
      <w:r w:rsidRPr="003A5CF4">
        <w:rPr>
          <w:sz w:val="24"/>
          <w:szCs w:val="24"/>
          <w:lang w:val="en-GB"/>
        </w:rPr>
        <w:t>27.</w:t>
      </w:r>
      <w:r w:rsidR="001857F4" w:rsidRPr="003A5CF4">
        <w:rPr>
          <w:sz w:val="24"/>
          <w:szCs w:val="24"/>
          <w:lang w:val="en-GB"/>
        </w:rPr>
        <w:t>5</w:t>
      </w:r>
      <w:r w:rsidRPr="003A5CF4">
        <w:rPr>
          <w:sz w:val="24"/>
          <w:szCs w:val="24"/>
          <w:lang w:val="en-GB"/>
        </w:rPr>
        <w:tab/>
      </w:r>
      <w:r w:rsidR="00667EB6" w:rsidRPr="003A5CF4">
        <w:rPr>
          <w:sz w:val="24"/>
          <w:szCs w:val="24"/>
          <w:lang w:val="en-GB"/>
        </w:rPr>
        <w:t>The investigation into the patient death that occurred in Q4 2021/22 was completed in Q1 2022/23 and the actions are in the process of being implemented</w:t>
      </w:r>
      <w:r w:rsidR="00875B2B" w:rsidRPr="003A5CF4">
        <w:rPr>
          <w:sz w:val="24"/>
          <w:szCs w:val="24"/>
          <w:lang w:val="en-GB"/>
        </w:rPr>
        <w:t>, therefore the impact of the actions cannot yet be assessed</w:t>
      </w:r>
      <w:r w:rsidR="00667EB6" w:rsidRPr="003A5CF4">
        <w:rPr>
          <w:sz w:val="24"/>
          <w:szCs w:val="24"/>
          <w:lang w:val="en-GB"/>
        </w:rPr>
        <w:t>.</w:t>
      </w:r>
      <w:r w:rsidRPr="003A5CF4">
        <w:rPr>
          <w:sz w:val="24"/>
          <w:szCs w:val="24"/>
          <w:lang w:val="en-GB"/>
        </w:rPr>
        <w:t xml:space="preserve"> </w:t>
      </w:r>
    </w:p>
    <w:p w14:paraId="71A17B84" w14:textId="77777777" w:rsidR="00793A6F" w:rsidRPr="003A5CF4" w:rsidRDefault="00793A6F" w:rsidP="007B6DBC">
      <w:pPr>
        <w:spacing w:line="276" w:lineRule="auto"/>
        <w:jc w:val="both"/>
        <w:rPr>
          <w:sz w:val="24"/>
          <w:szCs w:val="24"/>
          <w:lang w:val="en-GB"/>
        </w:rPr>
      </w:pPr>
    </w:p>
    <w:p w14:paraId="5B0C738F" w14:textId="13A64272" w:rsidR="00793A6F" w:rsidRPr="003A5CF4" w:rsidRDefault="00793A6F" w:rsidP="007B6DBC">
      <w:pPr>
        <w:spacing w:line="276" w:lineRule="auto"/>
        <w:jc w:val="both"/>
        <w:rPr>
          <w:sz w:val="24"/>
          <w:szCs w:val="24"/>
          <w:lang w:val="en-GB"/>
        </w:rPr>
      </w:pPr>
      <w:r w:rsidRPr="003A5CF4">
        <w:rPr>
          <w:sz w:val="24"/>
          <w:szCs w:val="24"/>
          <w:lang w:val="en-GB"/>
        </w:rPr>
        <w:t>27.</w:t>
      </w:r>
      <w:r w:rsidR="001857F4" w:rsidRPr="003A5CF4">
        <w:rPr>
          <w:sz w:val="24"/>
          <w:szCs w:val="24"/>
          <w:lang w:val="en-GB"/>
        </w:rPr>
        <w:t>6</w:t>
      </w:r>
      <w:r w:rsidRPr="003A5CF4">
        <w:rPr>
          <w:sz w:val="24"/>
          <w:szCs w:val="24"/>
          <w:lang w:val="en-GB"/>
        </w:rPr>
        <w:tab/>
      </w:r>
      <w:r w:rsidR="00EB0BE0" w:rsidRPr="003A5CF4">
        <w:rPr>
          <w:sz w:val="24"/>
          <w:szCs w:val="24"/>
          <w:lang w:val="en-GB"/>
        </w:rPr>
        <w:t>There were z</w:t>
      </w:r>
      <w:r w:rsidRPr="003A5CF4">
        <w:rPr>
          <w:sz w:val="24"/>
          <w:szCs w:val="24"/>
          <w:lang w:val="en-GB"/>
        </w:rPr>
        <w:t xml:space="preserve">ero case record reviews and </w:t>
      </w:r>
      <w:r w:rsidR="007E714D" w:rsidRPr="003A5CF4">
        <w:rPr>
          <w:sz w:val="24"/>
          <w:szCs w:val="24"/>
          <w:lang w:val="en-GB"/>
        </w:rPr>
        <w:t>one</w:t>
      </w:r>
      <w:r w:rsidRPr="003A5CF4">
        <w:rPr>
          <w:sz w:val="24"/>
          <w:szCs w:val="24"/>
          <w:lang w:val="en-GB"/>
        </w:rPr>
        <w:t xml:space="preserve"> </w:t>
      </w:r>
      <w:r w:rsidR="007E714D" w:rsidRPr="003A5CF4">
        <w:rPr>
          <w:sz w:val="24"/>
          <w:szCs w:val="24"/>
          <w:lang w:val="en-GB"/>
        </w:rPr>
        <w:t>investigation</w:t>
      </w:r>
      <w:r w:rsidRPr="003A5CF4">
        <w:rPr>
          <w:sz w:val="24"/>
          <w:szCs w:val="24"/>
          <w:lang w:val="en-GB"/>
        </w:rPr>
        <w:t xml:space="preserve"> completed after 31 March 202</w:t>
      </w:r>
      <w:r w:rsidR="00D5262D" w:rsidRPr="003A5CF4">
        <w:rPr>
          <w:sz w:val="24"/>
          <w:szCs w:val="24"/>
          <w:lang w:val="en-GB"/>
        </w:rPr>
        <w:t xml:space="preserve">1, </w:t>
      </w:r>
      <w:r w:rsidRPr="003A5CF4">
        <w:rPr>
          <w:sz w:val="24"/>
          <w:szCs w:val="24"/>
          <w:lang w:val="en-GB"/>
        </w:rPr>
        <w:t xml:space="preserve">which related to </w:t>
      </w:r>
      <w:r w:rsidR="007E714D" w:rsidRPr="003A5CF4">
        <w:rPr>
          <w:sz w:val="24"/>
          <w:szCs w:val="24"/>
          <w:lang w:val="en-GB"/>
        </w:rPr>
        <w:t xml:space="preserve">a </w:t>
      </w:r>
      <w:r w:rsidRPr="003A5CF4">
        <w:rPr>
          <w:sz w:val="24"/>
          <w:szCs w:val="24"/>
          <w:lang w:val="en-GB"/>
        </w:rPr>
        <w:t>death which took place before the start of the reporting period.</w:t>
      </w:r>
      <w:r w:rsidR="007E714D" w:rsidRPr="003A5CF4">
        <w:rPr>
          <w:sz w:val="24"/>
          <w:szCs w:val="24"/>
          <w:lang w:val="en-GB"/>
        </w:rPr>
        <w:t xml:space="preserve"> </w:t>
      </w:r>
    </w:p>
    <w:p w14:paraId="07BA117D" w14:textId="77777777" w:rsidR="00793A6F" w:rsidRPr="003A5CF4" w:rsidRDefault="00793A6F" w:rsidP="007B6DBC">
      <w:pPr>
        <w:spacing w:line="276" w:lineRule="auto"/>
        <w:jc w:val="both"/>
        <w:rPr>
          <w:sz w:val="24"/>
          <w:szCs w:val="24"/>
          <w:highlight w:val="yellow"/>
          <w:lang w:val="en-GB"/>
        </w:rPr>
      </w:pPr>
    </w:p>
    <w:p w14:paraId="5E034D81" w14:textId="6CA5CF8B" w:rsidR="00FB5244" w:rsidRPr="003A5CF4" w:rsidRDefault="00793A6F" w:rsidP="00FB5244">
      <w:pPr>
        <w:spacing w:line="276" w:lineRule="auto"/>
        <w:jc w:val="both"/>
        <w:rPr>
          <w:sz w:val="24"/>
          <w:szCs w:val="24"/>
          <w:lang w:val="en-GB"/>
        </w:rPr>
      </w:pPr>
      <w:r w:rsidRPr="003A5CF4">
        <w:rPr>
          <w:sz w:val="24"/>
          <w:szCs w:val="24"/>
          <w:lang w:val="en-GB"/>
        </w:rPr>
        <w:t>27.</w:t>
      </w:r>
      <w:r w:rsidR="001857F4" w:rsidRPr="003A5CF4">
        <w:rPr>
          <w:sz w:val="24"/>
          <w:szCs w:val="24"/>
          <w:lang w:val="en-GB"/>
        </w:rPr>
        <w:t>7</w:t>
      </w:r>
      <w:r w:rsidRPr="003A5CF4">
        <w:rPr>
          <w:sz w:val="24"/>
          <w:szCs w:val="24"/>
          <w:lang w:val="en-GB"/>
        </w:rPr>
        <w:tab/>
      </w:r>
      <w:r w:rsidR="00E836F7" w:rsidRPr="003A5CF4">
        <w:rPr>
          <w:sz w:val="24"/>
          <w:szCs w:val="24"/>
          <w:lang w:val="en-GB"/>
        </w:rPr>
        <w:t xml:space="preserve">One death, representing 100% of the patient deaths before the reporting period, are judged to be more likely than not to have been due to problems in the care provided to the patient. This number has been estimated using the internal </w:t>
      </w:r>
      <w:r w:rsidR="00F30093">
        <w:rPr>
          <w:sz w:val="24"/>
          <w:szCs w:val="24"/>
          <w:lang w:val="en-GB"/>
        </w:rPr>
        <w:t>SI</w:t>
      </w:r>
      <w:r w:rsidR="00E836F7" w:rsidRPr="003A5CF4">
        <w:rPr>
          <w:sz w:val="24"/>
          <w:szCs w:val="24"/>
          <w:lang w:val="en-GB"/>
        </w:rPr>
        <w:t xml:space="preserve"> investigation process. </w:t>
      </w:r>
    </w:p>
    <w:p w14:paraId="40722F8A" w14:textId="6C4FBDF1" w:rsidR="001857F4" w:rsidRPr="003A5CF4" w:rsidRDefault="001857F4">
      <w:pPr>
        <w:spacing w:after="200" w:line="276" w:lineRule="auto"/>
        <w:rPr>
          <w:sz w:val="24"/>
          <w:szCs w:val="24"/>
          <w:lang w:val="en-GB"/>
        </w:rPr>
      </w:pPr>
      <w:r w:rsidRPr="003A5CF4">
        <w:rPr>
          <w:sz w:val="24"/>
          <w:szCs w:val="24"/>
          <w:lang w:val="en-GB"/>
        </w:rPr>
        <w:br w:type="page"/>
      </w:r>
    </w:p>
    <w:p w14:paraId="4A36BF09" w14:textId="77777777" w:rsidR="00793A6F" w:rsidRPr="00EB0BE0" w:rsidRDefault="00793A6F" w:rsidP="007B6DBC">
      <w:pPr>
        <w:spacing w:line="276" w:lineRule="auto"/>
        <w:jc w:val="both"/>
        <w:rPr>
          <w:lang w:val="en-GB"/>
        </w:rPr>
      </w:pPr>
    </w:p>
    <w:p w14:paraId="158AD588" w14:textId="0AB0DD25" w:rsidR="008B5A94" w:rsidRPr="00F05930" w:rsidRDefault="00550D0E" w:rsidP="007B6DBC">
      <w:pPr>
        <w:spacing w:line="276" w:lineRule="auto"/>
        <w:jc w:val="both"/>
        <w:rPr>
          <w:b/>
          <w:color w:val="00618B"/>
          <w:lang w:val="en-GB"/>
        </w:rPr>
      </w:pPr>
      <w:r w:rsidRPr="00F05930">
        <w:rPr>
          <w:b/>
          <w:color w:val="00618B"/>
          <w:sz w:val="28"/>
          <w:szCs w:val="28"/>
          <w:lang w:val="en-GB"/>
        </w:rPr>
        <w:t>2.5</w:t>
      </w:r>
      <w:r w:rsidR="005358D7" w:rsidRPr="00F05930">
        <w:rPr>
          <w:b/>
          <w:color w:val="00618B"/>
          <w:sz w:val="28"/>
          <w:szCs w:val="28"/>
          <w:lang w:val="en-GB"/>
        </w:rPr>
        <w:t xml:space="preserve"> </w:t>
      </w:r>
      <w:r w:rsidR="008B5A94" w:rsidRPr="00F05930">
        <w:rPr>
          <w:b/>
          <w:color w:val="00618B"/>
          <w:sz w:val="28"/>
          <w:szCs w:val="28"/>
          <w:lang w:val="en-GB"/>
        </w:rPr>
        <w:t>Statements of assurance from the Board</w:t>
      </w:r>
    </w:p>
    <w:p w14:paraId="32257F85" w14:textId="15ED9DB1" w:rsidR="008B5A94" w:rsidRPr="003A5CF4" w:rsidRDefault="00BB14EF" w:rsidP="007B6DBC">
      <w:pPr>
        <w:spacing w:line="276" w:lineRule="auto"/>
        <w:jc w:val="both"/>
        <w:rPr>
          <w:sz w:val="24"/>
          <w:szCs w:val="24"/>
          <w:lang w:val="en-GB"/>
        </w:rPr>
      </w:pPr>
      <w:r w:rsidRPr="003A5CF4">
        <w:rPr>
          <w:sz w:val="24"/>
          <w:szCs w:val="24"/>
          <w:lang w:val="en-GB"/>
        </w:rPr>
        <w:t xml:space="preserve">The </w:t>
      </w:r>
      <w:r w:rsidR="00C859E0" w:rsidRPr="003A5CF4">
        <w:rPr>
          <w:sz w:val="24"/>
          <w:szCs w:val="24"/>
          <w:lang w:val="en-GB"/>
        </w:rPr>
        <w:t>B</w:t>
      </w:r>
      <w:r w:rsidRPr="003A5CF4">
        <w:rPr>
          <w:sz w:val="24"/>
          <w:szCs w:val="24"/>
          <w:lang w:val="en-GB"/>
        </w:rPr>
        <w:t xml:space="preserve">oard receives assurance about quality and safety from the quality and safety committee which provides assurance about quality and safety activities across the trust. The quality and safety committee receives a number of annual quality and </w:t>
      </w:r>
      <w:r w:rsidR="007D21AF" w:rsidRPr="003A5CF4">
        <w:rPr>
          <w:sz w:val="24"/>
          <w:szCs w:val="24"/>
          <w:lang w:val="en-GB"/>
        </w:rPr>
        <w:t>safety reports</w:t>
      </w:r>
      <w:r w:rsidR="00C859E0" w:rsidRPr="003A5CF4">
        <w:rPr>
          <w:sz w:val="24"/>
          <w:szCs w:val="24"/>
          <w:lang w:val="en-GB"/>
        </w:rPr>
        <w:t>,</w:t>
      </w:r>
      <w:r w:rsidR="007D21AF" w:rsidRPr="003A5CF4">
        <w:rPr>
          <w:sz w:val="24"/>
          <w:szCs w:val="24"/>
          <w:lang w:val="en-GB"/>
        </w:rPr>
        <w:t xml:space="preserve"> including a quarterly </w:t>
      </w:r>
      <w:r w:rsidRPr="003A5CF4">
        <w:rPr>
          <w:sz w:val="24"/>
          <w:szCs w:val="24"/>
          <w:lang w:val="en-GB"/>
        </w:rPr>
        <w:t>review of quality and safety covering the three domains of patient safety, patient experience</w:t>
      </w:r>
      <w:r w:rsidR="00AF17AE" w:rsidRPr="003A5CF4">
        <w:rPr>
          <w:sz w:val="24"/>
          <w:szCs w:val="24"/>
          <w:lang w:val="en-GB"/>
        </w:rPr>
        <w:t>,</w:t>
      </w:r>
      <w:r w:rsidRPr="003A5CF4">
        <w:rPr>
          <w:sz w:val="24"/>
          <w:szCs w:val="24"/>
          <w:lang w:val="en-GB"/>
        </w:rPr>
        <w:t xml:space="preserve"> and clinical effectiveness</w:t>
      </w:r>
      <w:r w:rsidR="00C859E0" w:rsidRPr="003A5CF4">
        <w:rPr>
          <w:sz w:val="24"/>
          <w:szCs w:val="24"/>
          <w:lang w:val="en-GB"/>
        </w:rPr>
        <w:t>,</w:t>
      </w:r>
      <w:r w:rsidRPr="003A5CF4">
        <w:rPr>
          <w:sz w:val="24"/>
          <w:szCs w:val="24"/>
          <w:lang w:val="en-GB"/>
        </w:rPr>
        <w:t xml:space="preserve"> led by the medical director and director of nursing and allied health professions. The board receives </w:t>
      </w:r>
      <w:r w:rsidR="007D21AF" w:rsidRPr="003A5CF4">
        <w:rPr>
          <w:sz w:val="24"/>
          <w:szCs w:val="24"/>
          <w:lang w:val="en-GB"/>
        </w:rPr>
        <w:t xml:space="preserve">regular </w:t>
      </w:r>
      <w:r w:rsidRPr="003A5CF4">
        <w:rPr>
          <w:sz w:val="24"/>
          <w:szCs w:val="24"/>
          <w:lang w:val="en-GB"/>
        </w:rPr>
        <w:t>briefings from the chair of t</w:t>
      </w:r>
      <w:r w:rsidR="007D21AF" w:rsidRPr="003A5CF4">
        <w:rPr>
          <w:sz w:val="24"/>
          <w:szCs w:val="24"/>
          <w:lang w:val="en-GB"/>
        </w:rPr>
        <w:t>he quality and safety committee</w:t>
      </w:r>
      <w:r w:rsidRPr="003A5CF4">
        <w:rPr>
          <w:sz w:val="24"/>
          <w:szCs w:val="24"/>
          <w:lang w:val="en-GB"/>
        </w:rPr>
        <w:t>. The board also receives reports about quality and safety as per its statutory responsibilities.</w:t>
      </w:r>
    </w:p>
    <w:p w14:paraId="6399CDC8" w14:textId="77777777" w:rsidR="00EB30C2" w:rsidRPr="00B2032D" w:rsidRDefault="00EB30C2" w:rsidP="007B6DBC">
      <w:pPr>
        <w:spacing w:line="276" w:lineRule="auto"/>
        <w:jc w:val="both"/>
        <w:rPr>
          <w:b/>
          <w:color w:val="00618B" w:themeColor="accent2" w:themeShade="BF"/>
          <w:highlight w:val="yellow"/>
          <w:lang w:val="en-GB"/>
        </w:rPr>
      </w:pPr>
    </w:p>
    <w:p w14:paraId="1E7861E7" w14:textId="619B24A3" w:rsidR="008B5A94" w:rsidRPr="00F05930" w:rsidRDefault="008B5A94" w:rsidP="007B6DBC">
      <w:pPr>
        <w:spacing w:line="276" w:lineRule="auto"/>
        <w:jc w:val="both"/>
        <w:rPr>
          <w:b/>
          <w:color w:val="00618B"/>
          <w:sz w:val="28"/>
          <w:szCs w:val="28"/>
          <w:lang w:val="en-GB"/>
        </w:rPr>
      </w:pPr>
      <w:r w:rsidRPr="00F05930">
        <w:rPr>
          <w:b/>
          <w:color w:val="00618B"/>
          <w:sz w:val="28"/>
          <w:szCs w:val="28"/>
          <w:lang w:val="en-GB"/>
        </w:rPr>
        <w:t xml:space="preserve">Review of </w:t>
      </w:r>
      <w:r w:rsidR="00AF17AE" w:rsidRPr="00F05930">
        <w:rPr>
          <w:b/>
          <w:color w:val="00618B"/>
          <w:sz w:val="28"/>
          <w:szCs w:val="28"/>
          <w:lang w:val="en-GB"/>
        </w:rPr>
        <w:t>t</w:t>
      </w:r>
      <w:r w:rsidRPr="00F05930">
        <w:rPr>
          <w:b/>
          <w:color w:val="00618B"/>
          <w:sz w:val="28"/>
          <w:szCs w:val="28"/>
          <w:lang w:val="en-GB"/>
        </w:rPr>
        <w:t>rust services</w:t>
      </w:r>
      <w:r w:rsidR="003229F3" w:rsidRPr="00F05930">
        <w:rPr>
          <w:b/>
          <w:color w:val="00618B"/>
          <w:sz w:val="28"/>
          <w:szCs w:val="28"/>
          <w:lang w:val="en-GB"/>
        </w:rPr>
        <w:t xml:space="preserve"> </w:t>
      </w:r>
    </w:p>
    <w:p w14:paraId="2040983B" w14:textId="24CAC7A9"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During 2021/22</w:t>
      </w:r>
      <w:r w:rsidR="00AF17AE" w:rsidRPr="003A5CF4">
        <w:rPr>
          <w:rFonts w:eastAsia="Arial" w:cs="Arial"/>
          <w:spacing w:val="-1"/>
          <w:sz w:val="24"/>
          <w:szCs w:val="24"/>
        </w:rPr>
        <w:t>,</w:t>
      </w:r>
      <w:r w:rsidRPr="003A5CF4">
        <w:rPr>
          <w:rFonts w:eastAsia="Arial" w:cs="Arial"/>
          <w:spacing w:val="-1"/>
          <w:sz w:val="24"/>
          <w:szCs w:val="24"/>
        </w:rPr>
        <w:t xml:space="preserve"> Moorfields provided ophthalmic NHS services covering a range of ophthalmic sub-specialties (A&amp;E, adnexal, </w:t>
      </w:r>
      <w:proofErr w:type="spellStart"/>
      <w:r w:rsidRPr="003A5CF4">
        <w:rPr>
          <w:rFonts w:eastAsia="Arial" w:cs="Arial"/>
          <w:spacing w:val="-1"/>
          <w:sz w:val="24"/>
          <w:szCs w:val="24"/>
        </w:rPr>
        <w:t>anaesthetics</w:t>
      </w:r>
      <w:proofErr w:type="spellEnd"/>
      <w:r w:rsidRPr="003A5CF4">
        <w:rPr>
          <w:rFonts w:eastAsia="Arial" w:cs="Arial"/>
          <w:spacing w:val="-1"/>
          <w:sz w:val="24"/>
          <w:szCs w:val="24"/>
        </w:rPr>
        <w:t xml:space="preserve">, cataract, cornea and external disease, glaucoma, medical retina, neuro- ophthalmology, optometry, orthoptics, </w:t>
      </w:r>
      <w:proofErr w:type="spellStart"/>
      <w:r w:rsidRPr="003A5CF4">
        <w:rPr>
          <w:rFonts w:eastAsia="Arial" w:cs="Arial"/>
          <w:spacing w:val="-1"/>
          <w:sz w:val="24"/>
          <w:szCs w:val="24"/>
        </w:rPr>
        <w:t>paediatrics</w:t>
      </w:r>
      <w:proofErr w:type="spellEnd"/>
      <w:r w:rsidRPr="003A5CF4">
        <w:rPr>
          <w:rFonts w:eastAsia="Arial" w:cs="Arial"/>
          <w:spacing w:val="-1"/>
          <w:sz w:val="24"/>
          <w:szCs w:val="24"/>
        </w:rPr>
        <w:t xml:space="preserve">, strabismus and </w:t>
      </w:r>
      <w:proofErr w:type="spellStart"/>
      <w:r w:rsidRPr="003A5CF4">
        <w:rPr>
          <w:rFonts w:eastAsia="Arial" w:cs="Arial"/>
          <w:spacing w:val="-1"/>
          <w:sz w:val="24"/>
          <w:szCs w:val="24"/>
        </w:rPr>
        <w:t>vitreo</w:t>
      </w:r>
      <w:proofErr w:type="spellEnd"/>
      <w:r w:rsidRPr="003A5CF4">
        <w:rPr>
          <w:rFonts w:eastAsia="Arial" w:cs="Arial"/>
          <w:spacing w:val="-1"/>
          <w:sz w:val="24"/>
          <w:szCs w:val="24"/>
        </w:rPr>
        <w:t>-retinal).</w:t>
      </w:r>
    </w:p>
    <w:p w14:paraId="12DDCEBF" w14:textId="77777777"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 xml:space="preserve">Moorfields has reviewed all the data available on the quality of care in all the ophthalmic services that we provide. At Moorfields, we regularly review all healthcare services that we provide. During 2022/23, we will continue with our </w:t>
      </w:r>
      <w:proofErr w:type="spellStart"/>
      <w:r w:rsidRPr="003A5CF4">
        <w:rPr>
          <w:rFonts w:eastAsia="Arial" w:cs="Arial"/>
          <w:spacing w:val="-1"/>
          <w:sz w:val="24"/>
          <w:szCs w:val="24"/>
        </w:rPr>
        <w:t>programme</w:t>
      </w:r>
      <w:proofErr w:type="spellEnd"/>
      <w:r w:rsidRPr="003A5CF4">
        <w:rPr>
          <w:rFonts w:eastAsia="Arial" w:cs="Arial"/>
          <w:spacing w:val="-1"/>
          <w:sz w:val="24"/>
          <w:szCs w:val="24"/>
        </w:rPr>
        <w:t xml:space="preserve"> of reviewing the quality of care and delivery of services through our quality and service improvement and sustainability </w:t>
      </w:r>
      <w:proofErr w:type="spellStart"/>
      <w:r w:rsidRPr="003A5CF4">
        <w:rPr>
          <w:rFonts w:eastAsia="Arial" w:cs="Arial"/>
          <w:spacing w:val="-1"/>
          <w:sz w:val="24"/>
          <w:szCs w:val="24"/>
        </w:rPr>
        <w:t>programme</w:t>
      </w:r>
      <w:proofErr w:type="spellEnd"/>
      <w:r w:rsidRPr="003A5CF4">
        <w:rPr>
          <w:rFonts w:eastAsia="Arial" w:cs="Arial"/>
          <w:spacing w:val="-1"/>
          <w:sz w:val="24"/>
          <w:szCs w:val="24"/>
        </w:rPr>
        <w:t xml:space="preserve"> (QSIS).</w:t>
      </w:r>
    </w:p>
    <w:p w14:paraId="57AEC410" w14:textId="54774ED2" w:rsidR="00177F24" w:rsidRPr="003A5CF4" w:rsidRDefault="00177F24" w:rsidP="007B6DBC">
      <w:pPr>
        <w:spacing w:line="276" w:lineRule="auto"/>
        <w:jc w:val="both"/>
        <w:rPr>
          <w:rFonts w:eastAsia="Arial" w:cs="Arial"/>
          <w:spacing w:val="-1"/>
          <w:sz w:val="24"/>
          <w:szCs w:val="24"/>
        </w:rPr>
      </w:pPr>
      <w:r w:rsidRPr="003A5CF4">
        <w:rPr>
          <w:rFonts w:eastAsia="Arial" w:cs="Arial"/>
          <w:spacing w:val="-1"/>
          <w:sz w:val="24"/>
          <w:szCs w:val="24"/>
        </w:rPr>
        <w:t>The income generated by the NHS services under review in 2021/22 represents the total income generated from the provision of NHS services.</w:t>
      </w:r>
    </w:p>
    <w:p w14:paraId="0017BB50" w14:textId="77777777" w:rsidR="00202E45" w:rsidRPr="003A5CF4" w:rsidRDefault="00202E45" w:rsidP="007B6DBC">
      <w:pPr>
        <w:spacing w:line="276" w:lineRule="auto"/>
        <w:jc w:val="both"/>
        <w:rPr>
          <w:rFonts w:eastAsia="Arial" w:cs="Arial"/>
          <w:spacing w:val="-1"/>
          <w:sz w:val="24"/>
          <w:szCs w:val="24"/>
        </w:rPr>
      </w:pPr>
    </w:p>
    <w:p w14:paraId="17765B9E" w14:textId="6E45B12C" w:rsidR="003420E9" w:rsidRPr="00F05930" w:rsidRDefault="0087394A" w:rsidP="007B6DBC">
      <w:pPr>
        <w:spacing w:line="276" w:lineRule="auto"/>
        <w:jc w:val="both"/>
        <w:rPr>
          <w:b/>
          <w:color w:val="00618B"/>
          <w:sz w:val="28"/>
          <w:szCs w:val="28"/>
          <w:lang w:val="en-GB"/>
        </w:rPr>
      </w:pPr>
      <w:r w:rsidRPr="00F05930">
        <w:rPr>
          <w:b/>
          <w:color w:val="00618B"/>
          <w:sz w:val="28"/>
          <w:szCs w:val="28"/>
          <w:lang w:val="en-GB"/>
        </w:rPr>
        <w:t>Freedom to Speak up</w:t>
      </w:r>
    </w:p>
    <w:p w14:paraId="32A56D41" w14:textId="3F95BB78" w:rsidR="00C502DF" w:rsidRPr="003A5CF4" w:rsidRDefault="00C502DF" w:rsidP="007B6DBC">
      <w:pPr>
        <w:spacing w:line="276" w:lineRule="auto"/>
        <w:jc w:val="both"/>
        <w:rPr>
          <w:b/>
          <w:color w:val="00618B" w:themeColor="accent2" w:themeShade="BF"/>
          <w:sz w:val="24"/>
          <w:szCs w:val="24"/>
          <w:lang w:val="en-GB"/>
        </w:rPr>
      </w:pPr>
      <w:r w:rsidRPr="003A5CF4">
        <w:rPr>
          <w:rFonts w:cs="Arial"/>
          <w:sz w:val="24"/>
          <w:szCs w:val="24"/>
        </w:rPr>
        <w:t>All NHS trusts are required to have Freedom to Speak Up (FTSU) guardians and a policy setting out FTSU arr</w:t>
      </w:r>
      <w:r w:rsidR="007D21AF" w:rsidRPr="003A5CF4">
        <w:rPr>
          <w:rFonts w:cs="Arial"/>
          <w:sz w:val="24"/>
          <w:szCs w:val="24"/>
        </w:rPr>
        <w:t>angements. For 202</w:t>
      </w:r>
      <w:r w:rsidR="00880824" w:rsidRPr="003A5CF4">
        <w:rPr>
          <w:rFonts w:cs="Arial"/>
          <w:sz w:val="24"/>
          <w:szCs w:val="24"/>
        </w:rPr>
        <w:t>1</w:t>
      </w:r>
      <w:r w:rsidR="007D21AF" w:rsidRPr="003A5CF4">
        <w:rPr>
          <w:rFonts w:cs="Arial"/>
          <w:sz w:val="24"/>
          <w:szCs w:val="24"/>
        </w:rPr>
        <w:t>/2</w:t>
      </w:r>
      <w:r w:rsidR="00880824" w:rsidRPr="003A5CF4">
        <w:rPr>
          <w:rFonts w:cs="Arial"/>
          <w:sz w:val="24"/>
          <w:szCs w:val="24"/>
        </w:rPr>
        <w:t>2</w:t>
      </w:r>
      <w:r w:rsidR="007D21AF" w:rsidRPr="003A5CF4">
        <w:rPr>
          <w:rFonts w:cs="Arial"/>
          <w:sz w:val="24"/>
          <w:szCs w:val="24"/>
        </w:rPr>
        <w:t xml:space="preserve"> there were four FTSU guardians in place:</w:t>
      </w:r>
    </w:p>
    <w:p w14:paraId="0F5D1A94" w14:textId="77777777" w:rsidR="00C502DF" w:rsidRPr="003A5CF4" w:rsidRDefault="00C502DF" w:rsidP="007B6DBC">
      <w:pPr>
        <w:spacing w:line="276" w:lineRule="auto"/>
        <w:jc w:val="both"/>
        <w:rPr>
          <w:rFonts w:cs="Arial"/>
          <w:sz w:val="24"/>
          <w:szCs w:val="24"/>
        </w:rPr>
      </w:pPr>
    </w:p>
    <w:p w14:paraId="01D14994" w14:textId="17D95FED" w:rsidR="00C502DF" w:rsidRPr="003A5CF4" w:rsidRDefault="00C502DF" w:rsidP="001279C3">
      <w:pPr>
        <w:numPr>
          <w:ilvl w:val="0"/>
          <w:numId w:val="22"/>
        </w:numPr>
        <w:spacing w:line="276" w:lineRule="auto"/>
        <w:ind w:left="0" w:firstLine="0"/>
        <w:contextualSpacing/>
        <w:jc w:val="both"/>
        <w:rPr>
          <w:rFonts w:cs="Arial"/>
          <w:sz w:val="24"/>
          <w:szCs w:val="24"/>
        </w:rPr>
      </w:pPr>
      <w:r w:rsidRPr="003A5CF4">
        <w:rPr>
          <w:rFonts w:cs="Arial"/>
          <w:sz w:val="24"/>
          <w:szCs w:val="24"/>
        </w:rPr>
        <w:t>Dr Ali Abbas, locum consul</w:t>
      </w:r>
      <w:r w:rsidR="007D21AF" w:rsidRPr="003A5CF4">
        <w:rPr>
          <w:rFonts w:cs="Arial"/>
          <w:sz w:val="24"/>
          <w:szCs w:val="24"/>
        </w:rPr>
        <w:t xml:space="preserve">tant, City Road, St </w:t>
      </w:r>
      <w:proofErr w:type="gramStart"/>
      <w:r w:rsidR="007D21AF" w:rsidRPr="003A5CF4">
        <w:rPr>
          <w:rFonts w:cs="Arial"/>
          <w:sz w:val="24"/>
          <w:szCs w:val="24"/>
        </w:rPr>
        <w:t>George’s</w:t>
      </w:r>
      <w:proofErr w:type="gramEnd"/>
      <w:r w:rsidR="007D21AF" w:rsidRPr="003A5CF4">
        <w:rPr>
          <w:rFonts w:cs="Arial"/>
          <w:sz w:val="24"/>
          <w:szCs w:val="24"/>
        </w:rPr>
        <w:t xml:space="preserve"> and Croydon</w:t>
      </w:r>
    </w:p>
    <w:p w14:paraId="2EBCBF2B" w14:textId="21E81187"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Derek Scott, Health records team leader</w:t>
      </w:r>
    </w:p>
    <w:p w14:paraId="1D722D86" w14:textId="367A666A"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Amita Sharma, Infection Control Lead Nurse</w:t>
      </w:r>
    </w:p>
    <w:p w14:paraId="26721FF7" w14:textId="645ABE19" w:rsidR="00880824" w:rsidRPr="003A5CF4" w:rsidRDefault="00880824" w:rsidP="001279C3">
      <w:pPr>
        <w:numPr>
          <w:ilvl w:val="0"/>
          <w:numId w:val="22"/>
        </w:numPr>
        <w:spacing w:line="276" w:lineRule="auto"/>
        <w:ind w:left="0" w:firstLine="0"/>
        <w:contextualSpacing/>
        <w:jc w:val="both"/>
        <w:rPr>
          <w:rFonts w:cs="Arial"/>
          <w:sz w:val="24"/>
          <w:szCs w:val="24"/>
        </w:rPr>
      </w:pPr>
      <w:r w:rsidRPr="003A5CF4">
        <w:rPr>
          <w:rFonts w:cs="Arial"/>
          <w:sz w:val="24"/>
          <w:szCs w:val="24"/>
        </w:rPr>
        <w:t>Julia Smythe, ECLO (Eye clinic liaison officer) Croydon</w:t>
      </w:r>
    </w:p>
    <w:p w14:paraId="57DD2803" w14:textId="0941D15B" w:rsidR="00C502DF" w:rsidRPr="003A5CF4" w:rsidRDefault="00C502DF" w:rsidP="001279C3">
      <w:pPr>
        <w:numPr>
          <w:ilvl w:val="0"/>
          <w:numId w:val="22"/>
        </w:numPr>
        <w:spacing w:line="276" w:lineRule="auto"/>
        <w:ind w:left="0" w:firstLine="0"/>
        <w:contextualSpacing/>
        <w:jc w:val="both"/>
        <w:rPr>
          <w:rFonts w:cs="Arial"/>
          <w:sz w:val="24"/>
          <w:szCs w:val="24"/>
        </w:rPr>
      </w:pPr>
      <w:r w:rsidRPr="003A5CF4">
        <w:rPr>
          <w:rFonts w:cs="Arial"/>
          <w:sz w:val="24"/>
          <w:szCs w:val="24"/>
        </w:rPr>
        <w:t>Ian Tombleson, director of quality and safety (lead guardian)</w:t>
      </w:r>
    </w:p>
    <w:p w14:paraId="1D424B9B" w14:textId="77777777" w:rsidR="00A1323B" w:rsidRPr="003A5CF4" w:rsidRDefault="00A1323B" w:rsidP="00A1323B">
      <w:pPr>
        <w:spacing w:line="276" w:lineRule="auto"/>
        <w:contextualSpacing/>
        <w:jc w:val="both"/>
        <w:rPr>
          <w:rFonts w:cs="Arial"/>
          <w:sz w:val="24"/>
          <w:szCs w:val="24"/>
        </w:rPr>
      </w:pPr>
    </w:p>
    <w:p w14:paraId="032BE3A1" w14:textId="125A649B" w:rsidR="00C502DF" w:rsidRPr="003A5CF4" w:rsidRDefault="00C502DF" w:rsidP="007B6DBC">
      <w:pPr>
        <w:spacing w:line="276" w:lineRule="auto"/>
        <w:jc w:val="both"/>
        <w:rPr>
          <w:rFonts w:cs="Arial"/>
          <w:sz w:val="24"/>
          <w:szCs w:val="24"/>
        </w:rPr>
      </w:pPr>
      <w:r w:rsidRPr="003A5CF4">
        <w:rPr>
          <w:rFonts w:cs="Arial"/>
          <w:sz w:val="24"/>
          <w:szCs w:val="24"/>
        </w:rPr>
        <w:t>If individuals are not happy to raise concerns via these guardians, or their concern is about the guardians themselves</w:t>
      </w:r>
      <w:r w:rsidR="00AF17AE" w:rsidRPr="003A5CF4">
        <w:rPr>
          <w:rFonts w:cs="Arial"/>
          <w:sz w:val="24"/>
          <w:szCs w:val="24"/>
        </w:rPr>
        <w:t>,</w:t>
      </w:r>
      <w:r w:rsidRPr="003A5CF4">
        <w:rPr>
          <w:rFonts w:cs="Arial"/>
          <w:sz w:val="24"/>
          <w:szCs w:val="24"/>
        </w:rPr>
        <w:t xml:space="preserve"> o</w:t>
      </w:r>
      <w:r w:rsidR="007D21AF" w:rsidRPr="003A5CF4">
        <w:rPr>
          <w:rFonts w:cs="Arial"/>
          <w:sz w:val="24"/>
          <w:szCs w:val="24"/>
        </w:rPr>
        <w:t xml:space="preserve">r is at trust board level, </w:t>
      </w:r>
      <w:r w:rsidRPr="003A5CF4">
        <w:rPr>
          <w:rFonts w:cs="Arial"/>
          <w:sz w:val="24"/>
          <w:szCs w:val="24"/>
        </w:rPr>
        <w:t>these c</w:t>
      </w:r>
      <w:r w:rsidR="007D21AF" w:rsidRPr="003A5CF4">
        <w:rPr>
          <w:rFonts w:cs="Arial"/>
          <w:sz w:val="24"/>
          <w:szCs w:val="24"/>
        </w:rPr>
        <w:t xml:space="preserve">an be raised with Adrian Morris the appointed non-executive director </w:t>
      </w:r>
      <w:r w:rsidRPr="003A5CF4">
        <w:rPr>
          <w:rFonts w:cs="Arial"/>
          <w:sz w:val="24"/>
          <w:szCs w:val="24"/>
        </w:rPr>
        <w:t xml:space="preserve">of the </w:t>
      </w:r>
      <w:r w:rsidR="007D21AF" w:rsidRPr="003A5CF4">
        <w:rPr>
          <w:rFonts w:cs="Arial"/>
          <w:sz w:val="24"/>
          <w:szCs w:val="24"/>
        </w:rPr>
        <w:t>trust board respo</w:t>
      </w:r>
      <w:r w:rsidR="00C859E0" w:rsidRPr="003A5CF4">
        <w:rPr>
          <w:rFonts w:cs="Arial"/>
          <w:sz w:val="24"/>
          <w:szCs w:val="24"/>
        </w:rPr>
        <w:t>n</w:t>
      </w:r>
      <w:r w:rsidR="007D21AF" w:rsidRPr="003A5CF4">
        <w:rPr>
          <w:rFonts w:cs="Arial"/>
          <w:sz w:val="24"/>
          <w:szCs w:val="24"/>
        </w:rPr>
        <w:t>s</w:t>
      </w:r>
      <w:r w:rsidR="00C859E0" w:rsidRPr="003A5CF4">
        <w:rPr>
          <w:rFonts w:cs="Arial"/>
          <w:sz w:val="24"/>
          <w:szCs w:val="24"/>
        </w:rPr>
        <w:t>i</w:t>
      </w:r>
      <w:r w:rsidR="007D21AF" w:rsidRPr="003A5CF4">
        <w:rPr>
          <w:rFonts w:cs="Arial"/>
          <w:sz w:val="24"/>
          <w:szCs w:val="24"/>
        </w:rPr>
        <w:t>ble for FTSU</w:t>
      </w:r>
      <w:r w:rsidRPr="003A5CF4">
        <w:rPr>
          <w:rFonts w:cs="Arial"/>
          <w:sz w:val="24"/>
          <w:szCs w:val="24"/>
        </w:rPr>
        <w:t>. Moorfields ha</w:t>
      </w:r>
      <w:r w:rsidR="007D21AF" w:rsidRPr="003A5CF4">
        <w:rPr>
          <w:rFonts w:cs="Arial"/>
          <w:sz w:val="24"/>
          <w:szCs w:val="24"/>
        </w:rPr>
        <w:t xml:space="preserve">s a FTSU policy </w:t>
      </w:r>
      <w:r w:rsidRPr="003A5CF4">
        <w:rPr>
          <w:rFonts w:cs="Arial"/>
          <w:sz w:val="24"/>
          <w:szCs w:val="24"/>
        </w:rPr>
        <w:t>which sets out the scope of our arrangements. FTSU has a much broader definition than the previous term ‘</w:t>
      </w:r>
      <w:r w:rsidR="00E16C3D" w:rsidRPr="003A5CF4">
        <w:rPr>
          <w:rFonts w:cs="Arial"/>
          <w:sz w:val="24"/>
          <w:szCs w:val="24"/>
        </w:rPr>
        <w:t>whistleblowing’</w:t>
      </w:r>
      <w:r w:rsidRPr="003A5CF4">
        <w:rPr>
          <w:rFonts w:cs="Arial"/>
          <w:sz w:val="24"/>
          <w:szCs w:val="24"/>
        </w:rPr>
        <w:t xml:space="preserve">, which was often only used in the most extreme of circumstances and was viewed negatively. FTSU is viewed as way to provide additional support to staff. Examples of potential FTSU concerns in the policy include, but are by no means restricted to: </w:t>
      </w:r>
    </w:p>
    <w:p w14:paraId="45C846B1" w14:textId="77777777" w:rsidR="00C502DF" w:rsidRPr="003A5CF4" w:rsidRDefault="00C502DF" w:rsidP="007B6DBC">
      <w:pPr>
        <w:spacing w:line="276" w:lineRule="auto"/>
        <w:jc w:val="both"/>
        <w:rPr>
          <w:rFonts w:cs="Arial"/>
          <w:sz w:val="24"/>
          <w:szCs w:val="24"/>
        </w:rPr>
      </w:pPr>
    </w:p>
    <w:p w14:paraId="2F4CDEC7" w14:textId="3D0943C2"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 xml:space="preserve">Unsafe patient care </w:t>
      </w:r>
    </w:p>
    <w:p w14:paraId="330B470B" w14:textId="2779500E"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Unsafe working conditions</w:t>
      </w:r>
      <w:r w:rsidR="00C859E0" w:rsidRPr="003A5CF4">
        <w:rPr>
          <w:rFonts w:cs="Arial"/>
          <w:sz w:val="24"/>
          <w:szCs w:val="24"/>
        </w:rPr>
        <w:t>.</w:t>
      </w:r>
    </w:p>
    <w:p w14:paraId="52B1472A" w14:textId="63EE85E2"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Inadequate induction or training for staff</w:t>
      </w:r>
    </w:p>
    <w:p w14:paraId="7603EBBF" w14:textId="35DBBF6D"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Lack of, or poor, response to a reported patient safety incident</w:t>
      </w:r>
    </w:p>
    <w:p w14:paraId="0F780842" w14:textId="4A4B9AFA" w:rsidR="00C502DF" w:rsidRPr="003A5CF4" w:rsidRDefault="007D21AF" w:rsidP="001279C3">
      <w:pPr>
        <w:numPr>
          <w:ilvl w:val="3"/>
          <w:numId w:val="21"/>
        </w:numPr>
        <w:spacing w:line="276" w:lineRule="auto"/>
        <w:ind w:left="0" w:firstLine="0"/>
        <w:contextualSpacing/>
        <w:jc w:val="both"/>
        <w:rPr>
          <w:rFonts w:cs="Arial"/>
          <w:sz w:val="24"/>
          <w:szCs w:val="24"/>
        </w:rPr>
      </w:pPr>
      <w:r w:rsidRPr="003A5CF4">
        <w:rPr>
          <w:rFonts w:cs="Arial"/>
          <w:sz w:val="24"/>
          <w:szCs w:val="24"/>
        </w:rPr>
        <w:t>Suspicion</w:t>
      </w:r>
      <w:r w:rsidR="00C502DF" w:rsidRPr="003A5CF4">
        <w:rPr>
          <w:rFonts w:cs="Arial"/>
          <w:sz w:val="24"/>
          <w:szCs w:val="24"/>
        </w:rPr>
        <w:t xml:space="preserve"> of fraud</w:t>
      </w:r>
    </w:p>
    <w:p w14:paraId="0AE187D9" w14:textId="03325E5A"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lastRenderedPageBreak/>
        <w:t>A bullying culture (usually across a team)</w:t>
      </w:r>
    </w:p>
    <w:p w14:paraId="62391D06" w14:textId="3E5A4EE7" w:rsidR="007D21A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A criminal offence has been committed, is being committed or is likely to be committed</w:t>
      </w:r>
    </w:p>
    <w:p w14:paraId="09254855" w14:textId="5A86A907" w:rsidR="00C502DF" w:rsidRPr="003A5CF4" w:rsidRDefault="007D21AF" w:rsidP="001279C3">
      <w:pPr>
        <w:numPr>
          <w:ilvl w:val="3"/>
          <w:numId w:val="21"/>
        </w:numPr>
        <w:spacing w:line="276" w:lineRule="auto"/>
        <w:ind w:left="0" w:firstLine="0"/>
        <w:contextualSpacing/>
        <w:jc w:val="both"/>
        <w:rPr>
          <w:rFonts w:cs="Arial"/>
          <w:sz w:val="24"/>
          <w:szCs w:val="24"/>
        </w:rPr>
      </w:pPr>
      <w:r w:rsidRPr="003A5CF4">
        <w:rPr>
          <w:rFonts w:cs="Arial"/>
          <w:sz w:val="24"/>
          <w:szCs w:val="24"/>
        </w:rPr>
        <w:t>Concerns about staff well-being</w:t>
      </w:r>
    </w:p>
    <w:p w14:paraId="765496B4" w14:textId="7B0F5F16" w:rsidR="00C502DF" w:rsidRPr="003A5CF4" w:rsidRDefault="00C502DF" w:rsidP="001279C3">
      <w:pPr>
        <w:numPr>
          <w:ilvl w:val="3"/>
          <w:numId w:val="21"/>
        </w:numPr>
        <w:spacing w:line="276" w:lineRule="auto"/>
        <w:ind w:left="0" w:firstLine="0"/>
        <w:contextualSpacing/>
        <w:jc w:val="both"/>
        <w:rPr>
          <w:rFonts w:cs="Arial"/>
          <w:sz w:val="24"/>
          <w:szCs w:val="24"/>
        </w:rPr>
      </w:pPr>
      <w:r w:rsidRPr="003A5CF4">
        <w:rPr>
          <w:rFonts w:cs="Arial"/>
          <w:sz w:val="24"/>
          <w:szCs w:val="24"/>
        </w:rPr>
        <w:t>That the environment has been, is being, or is likely to be damaged</w:t>
      </w:r>
    </w:p>
    <w:p w14:paraId="26266F94" w14:textId="77777777" w:rsidR="00F65508" w:rsidRPr="003A5CF4" w:rsidRDefault="00F65508" w:rsidP="007B6DBC">
      <w:pPr>
        <w:spacing w:line="276" w:lineRule="auto"/>
        <w:contextualSpacing/>
        <w:jc w:val="both"/>
        <w:rPr>
          <w:rFonts w:cs="Arial"/>
          <w:sz w:val="24"/>
          <w:szCs w:val="24"/>
        </w:rPr>
      </w:pPr>
    </w:p>
    <w:p w14:paraId="2B9341BB" w14:textId="529FABF9" w:rsidR="00C502DF" w:rsidRPr="003A5CF4" w:rsidRDefault="00C502DF" w:rsidP="007B6DBC">
      <w:pPr>
        <w:spacing w:line="276" w:lineRule="auto"/>
        <w:jc w:val="both"/>
        <w:rPr>
          <w:rFonts w:cs="Arial"/>
          <w:sz w:val="24"/>
          <w:szCs w:val="24"/>
        </w:rPr>
      </w:pPr>
      <w:r w:rsidRPr="003A5CF4">
        <w:rPr>
          <w:rFonts w:cs="Arial"/>
          <w:sz w:val="24"/>
          <w:szCs w:val="24"/>
        </w:rPr>
        <w:t>FTSU guardians ensure that staf</w:t>
      </w:r>
      <w:r w:rsidR="007D21AF" w:rsidRPr="003A5CF4">
        <w:rPr>
          <w:rFonts w:cs="Arial"/>
          <w:sz w:val="24"/>
          <w:szCs w:val="24"/>
        </w:rPr>
        <w:t>f concerns are resolved</w:t>
      </w:r>
      <w:r w:rsidRPr="003A5CF4">
        <w:rPr>
          <w:rFonts w:cs="Arial"/>
          <w:sz w:val="24"/>
          <w:szCs w:val="24"/>
        </w:rPr>
        <w:t xml:space="preserve">. They also ensure that staff are supported during the period their concern is being addressed and staff can provide feedback directly to guardians about their experience of how their concern has been resolved. </w:t>
      </w:r>
    </w:p>
    <w:p w14:paraId="4B4D68EB" w14:textId="77777777" w:rsidR="00C502DF" w:rsidRPr="003A5CF4" w:rsidRDefault="00C502DF" w:rsidP="007B6DBC">
      <w:pPr>
        <w:spacing w:line="276" w:lineRule="auto"/>
        <w:jc w:val="both"/>
        <w:rPr>
          <w:rFonts w:cs="Arial"/>
          <w:sz w:val="24"/>
          <w:szCs w:val="24"/>
        </w:rPr>
      </w:pPr>
    </w:p>
    <w:p w14:paraId="73BECBDF" w14:textId="320CA6ED" w:rsidR="000A3C7E" w:rsidRPr="003A5CF4" w:rsidRDefault="00C502DF" w:rsidP="007B6DBC">
      <w:pPr>
        <w:spacing w:line="276" w:lineRule="auto"/>
        <w:jc w:val="both"/>
        <w:rPr>
          <w:rFonts w:cs="Arial"/>
          <w:sz w:val="24"/>
          <w:szCs w:val="24"/>
        </w:rPr>
      </w:pPr>
      <w:r w:rsidRPr="003A5CF4">
        <w:rPr>
          <w:rFonts w:cs="Arial"/>
          <w:sz w:val="24"/>
          <w:szCs w:val="24"/>
        </w:rPr>
        <w:t>FTSU guardians meet regularly to discuss the impact of their role and how to make themselves available and accessible to staff who require their services, including what communication routes should be used. Quarterly FTSU reports are produced for the trust board and data is also submitted to the Nation</w:t>
      </w:r>
      <w:r w:rsidR="00EF5425" w:rsidRPr="003A5CF4">
        <w:rPr>
          <w:rFonts w:cs="Arial"/>
          <w:sz w:val="24"/>
          <w:szCs w:val="24"/>
        </w:rPr>
        <w:t>al Guardian’s office quarterly.</w:t>
      </w:r>
    </w:p>
    <w:p w14:paraId="79A0154E" w14:textId="77777777" w:rsidR="00EF5425" w:rsidRPr="00B2032D" w:rsidRDefault="00EF5425" w:rsidP="007B6DBC">
      <w:pPr>
        <w:spacing w:line="276" w:lineRule="auto"/>
        <w:jc w:val="both"/>
        <w:rPr>
          <w:rFonts w:cs="Arial"/>
          <w:highlight w:val="yellow"/>
        </w:rPr>
      </w:pPr>
    </w:p>
    <w:p w14:paraId="0D5E55BD" w14:textId="77777777" w:rsidR="000A3C7E" w:rsidRPr="00F05930" w:rsidRDefault="000A3C7E" w:rsidP="007B6DBC">
      <w:pPr>
        <w:spacing w:line="276" w:lineRule="auto"/>
        <w:jc w:val="both"/>
        <w:rPr>
          <w:b/>
          <w:color w:val="00618B"/>
          <w:sz w:val="28"/>
          <w:szCs w:val="28"/>
          <w:lang w:val="en-GB"/>
        </w:rPr>
      </w:pPr>
      <w:r w:rsidRPr="00F05930">
        <w:rPr>
          <w:b/>
          <w:color w:val="00618B"/>
          <w:sz w:val="28"/>
          <w:szCs w:val="28"/>
          <w:lang w:val="en-GB"/>
        </w:rPr>
        <w:t>Provision of seven days services</w:t>
      </w:r>
    </w:p>
    <w:p w14:paraId="12A51DC6" w14:textId="57A3AD73" w:rsidR="003A6BD5" w:rsidRPr="003A5CF4" w:rsidRDefault="00E53D7A" w:rsidP="007B6DBC">
      <w:pPr>
        <w:spacing w:line="276" w:lineRule="auto"/>
        <w:jc w:val="both"/>
        <w:rPr>
          <w:rFonts w:eastAsia="Arial" w:cs="Times New Roman"/>
          <w:sz w:val="24"/>
          <w:szCs w:val="24"/>
        </w:rPr>
      </w:pPr>
      <w:r w:rsidRPr="003A5CF4">
        <w:rPr>
          <w:rFonts w:eastAsia="Arial" w:cs="Times New Roman"/>
          <w:sz w:val="24"/>
          <w:szCs w:val="24"/>
        </w:rPr>
        <w:t>The trust is compliant with the relevant clinical standards that apply. These include:</w:t>
      </w:r>
    </w:p>
    <w:p w14:paraId="3D41FB34" w14:textId="77777777" w:rsidR="0046212E" w:rsidRPr="003A5CF4" w:rsidRDefault="0046212E" w:rsidP="007B6DBC">
      <w:pPr>
        <w:spacing w:line="276" w:lineRule="auto"/>
        <w:jc w:val="both"/>
        <w:rPr>
          <w:rFonts w:eastAsia="Arial" w:cs="Times New Roman"/>
          <w:sz w:val="24"/>
          <w:szCs w:val="24"/>
        </w:rPr>
      </w:pPr>
    </w:p>
    <w:p w14:paraId="1E757DFA" w14:textId="7D59E15F"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Clinical standard 2 – the trust is 100% compliant with this standard, with all patients seeing a consultant level subspecialist within 14 hours of submission</w:t>
      </w:r>
      <w:r w:rsidR="00C859E0" w:rsidRPr="003A5CF4">
        <w:rPr>
          <w:rFonts w:eastAsia="Arial" w:cs="Times New Roman"/>
          <w:color w:val="auto"/>
          <w:lang w:val="en-US"/>
        </w:rPr>
        <w:t>.</w:t>
      </w:r>
    </w:p>
    <w:p w14:paraId="1C6E98B2" w14:textId="7C27F8E3"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 xml:space="preserve">Clinical standard 5 – relates to access to diagnostic services. Services are available for microbiology, </w:t>
      </w:r>
      <w:proofErr w:type="gramStart"/>
      <w:r w:rsidRPr="003A5CF4">
        <w:rPr>
          <w:rFonts w:eastAsia="Arial" w:cs="Times New Roman"/>
          <w:color w:val="auto"/>
          <w:lang w:val="en-US"/>
        </w:rPr>
        <w:t>CT</w:t>
      </w:r>
      <w:proofErr w:type="gramEnd"/>
      <w:r w:rsidRPr="003A5CF4">
        <w:rPr>
          <w:rFonts w:eastAsia="Arial" w:cs="Times New Roman"/>
          <w:color w:val="auto"/>
          <w:lang w:val="en-US"/>
        </w:rPr>
        <w:t xml:space="preserve"> and ultrasound. MRI is only available on weekends via formal arrangement off-site</w:t>
      </w:r>
      <w:r w:rsidR="00C859E0" w:rsidRPr="003A5CF4">
        <w:rPr>
          <w:rFonts w:eastAsia="Arial" w:cs="Times New Roman"/>
          <w:color w:val="auto"/>
          <w:lang w:val="en-US"/>
        </w:rPr>
        <w:t>.</w:t>
      </w:r>
    </w:p>
    <w:p w14:paraId="59E492F8" w14:textId="24841494"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Clinical standard 6 – the only element that applies is access to emergency surgery which is available on weekdays and weekends</w:t>
      </w:r>
      <w:r w:rsidR="00C859E0" w:rsidRPr="003A5CF4">
        <w:rPr>
          <w:rFonts w:eastAsia="Arial" w:cs="Times New Roman"/>
          <w:color w:val="auto"/>
          <w:lang w:val="en-US"/>
        </w:rPr>
        <w:t>.</w:t>
      </w:r>
    </w:p>
    <w:p w14:paraId="30E717AD" w14:textId="37F0BE50" w:rsidR="00E53D7A" w:rsidRPr="003A5CF4" w:rsidRDefault="00E53D7A" w:rsidP="001279C3">
      <w:pPr>
        <w:pStyle w:val="Default"/>
        <w:numPr>
          <w:ilvl w:val="0"/>
          <w:numId w:val="20"/>
        </w:numPr>
        <w:adjustRightInd/>
        <w:spacing w:line="276" w:lineRule="auto"/>
        <w:ind w:left="0" w:firstLine="0"/>
        <w:jc w:val="both"/>
        <w:rPr>
          <w:rFonts w:eastAsia="Arial" w:cs="Times New Roman"/>
          <w:color w:val="auto"/>
          <w:lang w:val="en-US"/>
        </w:rPr>
      </w:pPr>
      <w:r w:rsidRPr="003A5CF4">
        <w:rPr>
          <w:rFonts w:eastAsia="Arial" w:cs="Times New Roman"/>
          <w:color w:val="auto"/>
          <w:lang w:val="en-US"/>
        </w:rPr>
        <w:t xml:space="preserve">Clinical standard 8 – as a single specialty ophthalmology hospital we do not admit patients with high dependency needs so CS8 does not </w:t>
      </w:r>
      <w:r w:rsidR="008D5C0C" w:rsidRPr="003A5CF4">
        <w:rPr>
          <w:rFonts w:eastAsia="Arial" w:cs="Times New Roman"/>
          <w:color w:val="auto"/>
          <w:lang w:val="en-US"/>
        </w:rPr>
        <w:t>apply</w:t>
      </w:r>
      <w:r w:rsidRPr="003A5CF4">
        <w:rPr>
          <w:rFonts w:eastAsia="Arial" w:cs="Times New Roman"/>
          <w:color w:val="auto"/>
          <w:lang w:val="en-US"/>
        </w:rPr>
        <w:t>.</w:t>
      </w:r>
    </w:p>
    <w:p w14:paraId="2C840AAF" w14:textId="77777777" w:rsidR="00E53D7A" w:rsidRPr="003A5CF4" w:rsidRDefault="00E53D7A" w:rsidP="007B6DBC">
      <w:pPr>
        <w:pStyle w:val="Default"/>
        <w:adjustRightInd/>
        <w:spacing w:line="276" w:lineRule="auto"/>
        <w:jc w:val="both"/>
        <w:rPr>
          <w:rFonts w:eastAsia="Arial" w:cs="Times New Roman"/>
          <w:color w:val="auto"/>
          <w:highlight w:val="yellow"/>
          <w:lang w:val="en-US"/>
        </w:rPr>
      </w:pPr>
    </w:p>
    <w:p w14:paraId="046CB6F7" w14:textId="77777777" w:rsidR="001B5EC1" w:rsidRPr="003A5CF4" w:rsidRDefault="00E53D7A" w:rsidP="007B6DBC">
      <w:pPr>
        <w:pStyle w:val="Default"/>
        <w:spacing w:line="276" w:lineRule="auto"/>
        <w:jc w:val="both"/>
        <w:rPr>
          <w:rFonts w:eastAsia="Arial" w:cs="Times New Roman"/>
          <w:color w:val="auto"/>
          <w:lang w:val="en-US"/>
        </w:rPr>
      </w:pPr>
      <w:r w:rsidRPr="003A5CF4">
        <w:rPr>
          <w:rFonts w:eastAsia="Arial" w:cs="Times New Roman"/>
          <w:color w:val="auto"/>
          <w:lang w:val="en-US"/>
        </w:rPr>
        <w:t xml:space="preserve">Relevant standards are audited as part of the clinical audit </w:t>
      </w:r>
      <w:proofErr w:type="spellStart"/>
      <w:r w:rsidRPr="003A5CF4">
        <w:rPr>
          <w:rFonts w:eastAsia="Arial" w:cs="Times New Roman"/>
          <w:color w:val="auto"/>
          <w:lang w:val="en-US"/>
        </w:rPr>
        <w:t>programme</w:t>
      </w:r>
      <w:proofErr w:type="spellEnd"/>
      <w:r w:rsidRPr="003A5CF4">
        <w:rPr>
          <w:rFonts w:eastAsia="Arial" w:cs="Times New Roman"/>
          <w:color w:val="auto"/>
          <w:lang w:val="en-US"/>
        </w:rPr>
        <w:t>. The 7DS template is submitted to the board twice a year for assurance purposes.</w:t>
      </w:r>
    </w:p>
    <w:p w14:paraId="0491DA84" w14:textId="48EA36EA" w:rsidR="009271E4" w:rsidRPr="003A5CF4" w:rsidRDefault="009271E4" w:rsidP="007B6DBC">
      <w:pPr>
        <w:pStyle w:val="Default"/>
        <w:spacing w:line="276" w:lineRule="auto"/>
        <w:jc w:val="both"/>
        <w:rPr>
          <w:rFonts w:eastAsia="Arial" w:cs="Times New Roman"/>
          <w:color w:val="auto"/>
          <w:lang w:val="en-US"/>
        </w:rPr>
      </w:pPr>
    </w:p>
    <w:p w14:paraId="7E9F35C9" w14:textId="2AED807B" w:rsidR="005A65A9" w:rsidRPr="00F05930" w:rsidRDefault="00810801" w:rsidP="007B6DBC">
      <w:pPr>
        <w:spacing w:line="276" w:lineRule="auto"/>
        <w:jc w:val="both"/>
        <w:rPr>
          <w:b/>
          <w:color w:val="00618B"/>
          <w:sz w:val="28"/>
          <w:szCs w:val="28"/>
          <w:lang w:val="en-GB"/>
        </w:rPr>
      </w:pPr>
      <w:r w:rsidRPr="00F05930">
        <w:rPr>
          <w:b/>
          <w:color w:val="00618B"/>
          <w:sz w:val="28"/>
          <w:szCs w:val="28"/>
          <w:lang w:val="en-GB"/>
        </w:rPr>
        <w:t>Guardian of safe working</w:t>
      </w:r>
    </w:p>
    <w:p w14:paraId="5F6A28AA" w14:textId="17BFBE43" w:rsidR="00540755" w:rsidRPr="003A5CF4" w:rsidRDefault="009271E4" w:rsidP="007B6DBC">
      <w:pPr>
        <w:pStyle w:val="NormalWeb"/>
        <w:spacing w:line="276" w:lineRule="auto"/>
        <w:jc w:val="both"/>
        <w:rPr>
          <w:rFonts w:ascii="Arial" w:hAnsi="Arial" w:cs="Arial"/>
          <w:color w:val="000000"/>
          <w:highlight w:val="yellow"/>
        </w:rPr>
      </w:pPr>
      <w:r w:rsidRPr="003A5CF4">
        <w:rPr>
          <w:rFonts w:ascii="Arial" w:hAnsi="Arial" w:cs="Arial"/>
          <w:color w:val="000000"/>
        </w:rPr>
        <w:t>As per Schedule 6, paragraph 11b of the Terms and Conditions of Service (TCS) for NHS Doctors and Dentists in training (England) 2016, the board receives quarterly reports from the guardian of safe working and an annual report that provides assurance that doctors are safely rostered, and their working hours are compliant with the 2016 TCS. As at the end of quarter 3 in 2021/22, there have been no identified gaps in the rota. Exception reporting has been low, and this reflects trainees’ well</w:t>
      </w:r>
      <w:r w:rsidR="004F233A" w:rsidRPr="003A5CF4">
        <w:rPr>
          <w:rFonts w:ascii="Arial" w:hAnsi="Arial" w:cs="Arial"/>
          <w:color w:val="000000"/>
        </w:rPr>
        <w:t>-</w:t>
      </w:r>
      <w:r w:rsidRPr="003A5CF4">
        <w:rPr>
          <w:rFonts w:ascii="Arial" w:hAnsi="Arial" w:cs="Arial"/>
          <w:color w:val="000000"/>
        </w:rPr>
        <w:t>being and satisfaction in working conditions.</w:t>
      </w:r>
    </w:p>
    <w:p w14:paraId="77CCE163" w14:textId="77777777" w:rsidR="00166EF6" w:rsidRPr="003A5CF4" w:rsidRDefault="00166EF6" w:rsidP="007B6DBC">
      <w:pPr>
        <w:pStyle w:val="NormalWeb"/>
        <w:spacing w:line="276" w:lineRule="auto"/>
        <w:jc w:val="both"/>
        <w:rPr>
          <w:rFonts w:ascii="Calibri" w:hAnsi="Calibri" w:cs="Calibri"/>
          <w:color w:val="000000"/>
          <w:highlight w:val="yellow"/>
        </w:rPr>
      </w:pPr>
    </w:p>
    <w:p w14:paraId="47FB02B1" w14:textId="77777777" w:rsidR="004A2210" w:rsidRPr="003A5CF4" w:rsidRDefault="004A2210" w:rsidP="007B6DBC">
      <w:pPr>
        <w:spacing w:line="276" w:lineRule="auto"/>
        <w:jc w:val="both"/>
        <w:rPr>
          <w:b/>
          <w:sz w:val="24"/>
          <w:szCs w:val="24"/>
          <w:lang w:val="en-GB"/>
        </w:rPr>
      </w:pPr>
      <w:r w:rsidRPr="003A5CF4">
        <w:rPr>
          <w:b/>
          <w:sz w:val="24"/>
          <w:szCs w:val="24"/>
          <w:lang w:val="en-GB"/>
        </w:rPr>
        <w:t xml:space="preserve">Participation in clinical audits and national confidential enquiries </w:t>
      </w:r>
    </w:p>
    <w:p w14:paraId="03A30ED4" w14:textId="77777777" w:rsidR="004A2210" w:rsidRPr="003A5CF4" w:rsidRDefault="004A2210" w:rsidP="007B6DBC">
      <w:pPr>
        <w:spacing w:line="276" w:lineRule="auto"/>
        <w:jc w:val="both"/>
        <w:rPr>
          <w:rFonts w:eastAsia="Arial" w:cs="Times New Roman"/>
          <w:sz w:val="24"/>
          <w:szCs w:val="24"/>
        </w:rPr>
      </w:pPr>
      <w:r w:rsidRPr="003A5CF4">
        <w:rPr>
          <w:rFonts w:eastAsia="Arial" w:cs="Times New Roman"/>
          <w:sz w:val="24"/>
          <w:szCs w:val="24"/>
        </w:rPr>
        <w:t xml:space="preserve">The national clinical audits and national confidential enquiries that Moorfields was eligible to participate in during 2021-22 are as follows: </w:t>
      </w:r>
    </w:p>
    <w:p w14:paraId="217C9C48" w14:textId="7E955BD1" w:rsidR="004A2210" w:rsidRDefault="004A2210" w:rsidP="007B6DBC">
      <w:pPr>
        <w:spacing w:line="276" w:lineRule="auto"/>
        <w:ind w:right="120"/>
        <w:jc w:val="both"/>
        <w:rPr>
          <w:rFonts w:eastAsia="Arial" w:cs="Times New Roman"/>
          <w:sz w:val="24"/>
          <w:szCs w:val="24"/>
        </w:rPr>
      </w:pPr>
    </w:p>
    <w:p w14:paraId="448431A6" w14:textId="77777777" w:rsidR="004A2210" w:rsidRPr="003A5CF4" w:rsidRDefault="004A2210" w:rsidP="007B6DBC">
      <w:pPr>
        <w:spacing w:line="276" w:lineRule="auto"/>
        <w:ind w:right="120"/>
        <w:jc w:val="both"/>
        <w:rPr>
          <w:rFonts w:eastAsia="Arial" w:cs="Times New Roman"/>
          <w:sz w:val="24"/>
          <w:szCs w:val="24"/>
          <w:u w:val="single"/>
        </w:rPr>
      </w:pPr>
      <w:r w:rsidRPr="003A5CF4">
        <w:rPr>
          <w:rFonts w:eastAsia="Arial" w:cs="Times New Roman"/>
          <w:sz w:val="24"/>
          <w:szCs w:val="24"/>
          <w:u w:val="single"/>
        </w:rPr>
        <w:t>National Audits</w:t>
      </w:r>
    </w:p>
    <w:p w14:paraId="1E718FB0" w14:textId="31F2E024" w:rsidR="004A2210" w:rsidRPr="003A5CF4" w:rsidRDefault="004A2210" w:rsidP="001279C3">
      <w:pPr>
        <w:pStyle w:val="ListParagraph"/>
        <w:numPr>
          <w:ilvl w:val="0"/>
          <w:numId w:val="27"/>
        </w:numPr>
        <w:spacing w:line="276" w:lineRule="auto"/>
        <w:ind w:left="0" w:right="120" w:firstLine="0"/>
        <w:jc w:val="both"/>
        <w:rPr>
          <w:rFonts w:eastAsia="Arial" w:cs="Times New Roman"/>
          <w:sz w:val="24"/>
          <w:szCs w:val="24"/>
        </w:rPr>
      </w:pPr>
      <w:r w:rsidRPr="003A5CF4">
        <w:rPr>
          <w:rFonts w:eastAsia="Arial" w:cs="Times New Roman"/>
          <w:sz w:val="24"/>
          <w:szCs w:val="24"/>
        </w:rPr>
        <w:t>National Audit of Corneal Graft Outcomes</w:t>
      </w:r>
    </w:p>
    <w:p w14:paraId="05A21960" w14:textId="4D8D89B6" w:rsidR="004A2210" w:rsidRPr="003A5CF4" w:rsidRDefault="004A2210" w:rsidP="001279C3">
      <w:pPr>
        <w:pStyle w:val="ListParagraph"/>
        <w:numPr>
          <w:ilvl w:val="0"/>
          <w:numId w:val="27"/>
        </w:numPr>
        <w:spacing w:line="276" w:lineRule="auto"/>
        <w:ind w:left="0" w:right="120" w:firstLine="0"/>
        <w:jc w:val="both"/>
        <w:rPr>
          <w:rFonts w:eastAsia="Arial" w:cs="Times New Roman"/>
          <w:sz w:val="24"/>
          <w:szCs w:val="24"/>
        </w:rPr>
      </w:pPr>
      <w:r w:rsidRPr="003A5CF4">
        <w:rPr>
          <w:rFonts w:eastAsia="Arial" w:cs="Times New Roman"/>
          <w:sz w:val="24"/>
          <w:szCs w:val="24"/>
        </w:rPr>
        <w:lastRenderedPageBreak/>
        <w:t>National Ophthalmology Database (NOD) Cataract Audit</w:t>
      </w:r>
    </w:p>
    <w:p w14:paraId="36B42176" w14:textId="77777777" w:rsidR="004A2210" w:rsidRPr="003A5CF4" w:rsidRDefault="004A2210" w:rsidP="007B6DBC">
      <w:pPr>
        <w:spacing w:line="276" w:lineRule="auto"/>
        <w:ind w:right="120"/>
        <w:jc w:val="both"/>
        <w:rPr>
          <w:rFonts w:eastAsia="Arial" w:cs="Times New Roman"/>
          <w:sz w:val="24"/>
          <w:szCs w:val="24"/>
        </w:rPr>
      </w:pPr>
    </w:p>
    <w:p w14:paraId="37747E70" w14:textId="77777777" w:rsidR="004A2210" w:rsidRPr="003A5CF4" w:rsidRDefault="004A2210" w:rsidP="007B6DBC">
      <w:pPr>
        <w:spacing w:line="276" w:lineRule="auto"/>
        <w:ind w:right="120"/>
        <w:jc w:val="both"/>
        <w:rPr>
          <w:rFonts w:eastAsia="Arial" w:cs="Times New Roman"/>
          <w:sz w:val="24"/>
          <w:szCs w:val="24"/>
          <w:u w:val="single"/>
        </w:rPr>
      </w:pPr>
      <w:r w:rsidRPr="003A5CF4">
        <w:rPr>
          <w:rFonts w:eastAsia="Arial" w:cs="Times New Roman"/>
          <w:sz w:val="24"/>
          <w:szCs w:val="24"/>
          <w:u w:val="single"/>
        </w:rPr>
        <w:t>National Confidential Enquiries</w:t>
      </w:r>
    </w:p>
    <w:p w14:paraId="0B236EF9" w14:textId="1134B231" w:rsidR="004A2210" w:rsidRPr="003A5CF4" w:rsidRDefault="004A2210" w:rsidP="001279C3">
      <w:pPr>
        <w:pStyle w:val="ListParagraph"/>
        <w:numPr>
          <w:ilvl w:val="0"/>
          <w:numId w:val="28"/>
        </w:numPr>
        <w:spacing w:line="276" w:lineRule="auto"/>
        <w:ind w:left="0" w:right="120" w:firstLine="0"/>
        <w:jc w:val="both"/>
        <w:rPr>
          <w:rFonts w:eastAsia="Arial"/>
          <w:sz w:val="24"/>
          <w:szCs w:val="24"/>
        </w:rPr>
      </w:pPr>
      <w:r w:rsidRPr="003A5CF4">
        <w:rPr>
          <w:rFonts w:eastAsia="Arial"/>
          <w:sz w:val="24"/>
          <w:szCs w:val="24"/>
        </w:rPr>
        <w:t xml:space="preserve">No studies were undertaken that were relevant for </w:t>
      </w:r>
      <w:r w:rsidR="00935B42" w:rsidRPr="003A5CF4">
        <w:rPr>
          <w:rFonts w:eastAsia="Arial"/>
          <w:sz w:val="24"/>
          <w:szCs w:val="24"/>
        </w:rPr>
        <w:t>Moorfields</w:t>
      </w:r>
      <w:r w:rsidRPr="003A5CF4">
        <w:rPr>
          <w:rFonts w:eastAsia="Arial"/>
          <w:sz w:val="24"/>
          <w:szCs w:val="24"/>
        </w:rPr>
        <w:t xml:space="preserve"> to participate in 2021-22.</w:t>
      </w:r>
    </w:p>
    <w:p w14:paraId="69650997" w14:textId="77777777" w:rsidR="004A2210" w:rsidRPr="003A5CF4" w:rsidRDefault="004A2210" w:rsidP="007B6DBC">
      <w:pPr>
        <w:spacing w:line="276" w:lineRule="auto"/>
        <w:ind w:right="120"/>
        <w:jc w:val="both"/>
        <w:rPr>
          <w:rFonts w:eastAsia="Arial" w:cs="Times New Roman"/>
          <w:color w:val="FF0000"/>
          <w:sz w:val="24"/>
          <w:szCs w:val="24"/>
        </w:rPr>
      </w:pPr>
    </w:p>
    <w:p w14:paraId="642DDC77" w14:textId="77777777" w:rsidR="004A2210" w:rsidRPr="003A5CF4" w:rsidRDefault="004A2210" w:rsidP="007B6DBC">
      <w:pPr>
        <w:spacing w:line="276" w:lineRule="auto"/>
        <w:ind w:right="120"/>
        <w:jc w:val="both"/>
        <w:rPr>
          <w:rFonts w:eastAsia="Arial" w:cs="Times New Roman"/>
          <w:sz w:val="24"/>
          <w:szCs w:val="24"/>
        </w:rPr>
      </w:pPr>
      <w:r w:rsidRPr="003A5CF4">
        <w:rPr>
          <w:rFonts w:eastAsia="Arial" w:cs="Times New Roman"/>
          <w:sz w:val="24"/>
          <w:szCs w:val="24"/>
        </w:rPr>
        <w:t>The national clinical audits and national confidential enquiries that Moorfields participated in, and for which data collection was completed during 2021-22, are listed below alongside the number of cases submitted to each audit or enquiry as a percentage of the number of registered cases required by the terms of that audit or enquiry.</w:t>
      </w:r>
    </w:p>
    <w:p w14:paraId="4E6FAFAD" w14:textId="77777777" w:rsidR="004A2210" w:rsidRPr="003A5CF4" w:rsidRDefault="004A2210" w:rsidP="007B6DBC">
      <w:pPr>
        <w:spacing w:line="276" w:lineRule="auto"/>
        <w:ind w:right="120"/>
        <w:contextualSpacing/>
        <w:jc w:val="both"/>
        <w:rPr>
          <w:rFonts w:eastAsia="Arial" w:cs="Times New Roman"/>
          <w:color w:val="FF0000"/>
          <w:sz w:val="24"/>
          <w:szCs w:val="24"/>
        </w:rPr>
      </w:pPr>
    </w:p>
    <w:tbl>
      <w:tblPr>
        <w:tblStyle w:val="TableGrid52"/>
        <w:tblW w:w="5000" w:type="pct"/>
        <w:tblLook w:val="04A0" w:firstRow="1" w:lastRow="0" w:firstColumn="1" w:lastColumn="0" w:noHBand="0" w:noVBand="1"/>
      </w:tblPr>
      <w:tblGrid>
        <w:gridCol w:w="6566"/>
        <w:gridCol w:w="3913"/>
      </w:tblGrid>
      <w:tr w:rsidR="004A2210" w:rsidRPr="00B2032D" w14:paraId="42517AB6" w14:textId="77777777" w:rsidTr="006D1677">
        <w:trPr>
          <w:trHeight w:val="631"/>
        </w:trPr>
        <w:tc>
          <w:tcPr>
            <w:tcW w:w="3133" w:type="pct"/>
            <w:shd w:val="clear" w:color="auto" w:fill="005EB8"/>
            <w:vAlign w:val="center"/>
          </w:tcPr>
          <w:p w14:paraId="2DB34FA6" w14:textId="77777777" w:rsidR="004A2210" w:rsidRPr="00B2032D" w:rsidRDefault="004A2210" w:rsidP="006D1677">
            <w:pPr>
              <w:spacing w:line="276" w:lineRule="auto"/>
              <w:ind w:right="120"/>
              <w:rPr>
                <w:rFonts w:eastAsia="Arial" w:cs="Times New Roman"/>
                <w:b/>
                <w:iCs/>
                <w:color w:val="FFFFFF" w:themeColor="background1"/>
              </w:rPr>
            </w:pPr>
            <w:r w:rsidRPr="00B2032D">
              <w:rPr>
                <w:rFonts w:eastAsia="Arial" w:cs="Times New Roman"/>
                <w:b/>
                <w:iCs/>
                <w:color w:val="FFFFFF" w:themeColor="background1"/>
              </w:rPr>
              <w:t>National Audit</w:t>
            </w:r>
          </w:p>
        </w:tc>
        <w:tc>
          <w:tcPr>
            <w:tcW w:w="1867" w:type="pct"/>
            <w:shd w:val="clear" w:color="auto" w:fill="005EB8"/>
            <w:vAlign w:val="center"/>
          </w:tcPr>
          <w:p w14:paraId="530357F0" w14:textId="77777777" w:rsidR="004A2210" w:rsidRPr="00B2032D" w:rsidRDefault="004A2210" w:rsidP="006D1677">
            <w:pPr>
              <w:spacing w:line="276" w:lineRule="auto"/>
              <w:ind w:right="120"/>
              <w:rPr>
                <w:rFonts w:eastAsia="Arial" w:cs="Times New Roman"/>
                <w:b/>
                <w:iCs/>
                <w:color w:val="FFFFFF" w:themeColor="background1"/>
              </w:rPr>
            </w:pPr>
            <w:r w:rsidRPr="00B2032D">
              <w:rPr>
                <w:rFonts w:eastAsia="Arial" w:cs="Times New Roman"/>
                <w:b/>
                <w:iCs/>
                <w:color w:val="FFFFFF" w:themeColor="background1"/>
              </w:rPr>
              <w:t>Numbers of cases submitted &amp; relevant</w:t>
            </w:r>
          </w:p>
        </w:tc>
      </w:tr>
      <w:tr w:rsidR="004A2210" w:rsidRPr="00B2032D" w14:paraId="46C935BC" w14:textId="77777777" w:rsidTr="00F30093">
        <w:trPr>
          <w:trHeight w:val="727"/>
        </w:trPr>
        <w:tc>
          <w:tcPr>
            <w:tcW w:w="3133" w:type="pct"/>
          </w:tcPr>
          <w:p w14:paraId="4ADD80DE"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National Audit of Corneal Graft Outcomes</w:t>
            </w:r>
          </w:p>
        </w:tc>
        <w:tc>
          <w:tcPr>
            <w:tcW w:w="1867" w:type="pct"/>
          </w:tcPr>
          <w:p w14:paraId="2EA59BF1"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1188/1436 (82.7%)</w:t>
            </w:r>
          </w:p>
          <w:p w14:paraId="225C377B"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(data from 01/04/2021-31/03/2022)</w:t>
            </w:r>
          </w:p>
        </w:tc>
      </w:tr>
      <w:tr w:rsidR="004A2210" w:rsidRPr="00B2032D" w14:paraId="64F48D33" w14:textId="77777777" w:rsidTr="00F30093">
        <w:trPr>
          <w:trHeight w:val="710"/>
        </w:trPr>
        <w:tc>
          <w:tcPr>
            <w:tcW w:w="3133" w:type="pct"/>
          </w:tcPr>
          <w:p w14:paraId="301F5526"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National Ophthalmology Database (NOD) Cataract Audit</w:t>
            </w:r>
          </w:p>
        </w:tc>
        <w:tc>
          <w:tcPr>
            <w:tcW w:w="1867" w:type="pct"/>
          </w:tcPr>
          <w:p w14:paraId="3D126334"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7760/9261 (83.8%)</w:t>
            </w:r>
          </w:p>
          <w:p w14:paraId="057497EA" w14:textId="77777777" w:rsidR="004A2210" w:rsidRPr="0046212E" w:rsidRDefault="004A2210" w:rsidP="007B6DBC">
            <w:pPr>
              <w:spacing w:line="276" w:lineRule="auto"/>
              <w:ind w:right="120"/>
              <w:rPr>
                <w:rFonts w:eastAsia="Arial" w:cs="Times New Roman"/>
                <w:iCs/>
              </w:rPr>
            </w:pPr>
            <w:r w:rsidRPr="0046212E">
              <w:rPr>
                <w:rFonts w:eastAsia="Arial" w:cs="Times New Roman"/>
                <w:iCs/>
              </w:rPr>
              <w:t>*(data from 01/04/2020-31/03/2021)</w:t>
            </w:r>
          </w:p>
        </w:tc>
      </w:tr>
    </w:tbl>
    <w:p w14:paraId="14D9C947" w14:textId="27E2BD7C" w:rsidR="004A2210" w:rsidRPr="00B2032D" w:rsidRDefault="004A2210" w:rsidP="007B6DBC">
      <w:pPr>
        <w:spacing w:line="276" w:lineRule="auto"/>
        <w:ind w:right="120"/>
        <w:contextualSpacing/>
        <w:jc w:val="both"/>
        <w:rPr>
          <w:rFonts w:eastAsia="Arial" w:cs="Times New Roman"/>
          <w:iCs/>
        </w:rPr>
      </w:pPr>
      <w:r w:rsidRPr="00B2032D">
        <w:rPr>
          <w:rFonts w:eastAsia="Arial" w:cs="Times New Roman"/>
          <w:iCs/>
        </w:rPr>
        <w:t xml:space="preserve">*Due to a lack of HQIP funding and plans to align with the financial year, no new NOD reports have been circulated since their previous report covering period September 2018 – August 2019. A new report focusing on the financial year 2020-21 (with </w:t>
      </w:r>
      <w:r w:rsidR="00935B42" w:rsidRPr="00B2032D">
        <w:rPr>
          <w:rFonts w:eastAsia="Arial" w:cs="Times New Roman"/>
          <w:iCs/>
        </w:rPr>
        <w:t>appendices</w:t>
      </w:r>
      <w:r w:rsidRPr="00B2032D">
        <w:rPr>
          <w:rFonts w:eastAsia="Arial" w:cs="Times New Roman"/>
          <w:iCs/>
        </w:rPr>
        <w:t xml:space="preserve"> results for the previous 4 years is hoped to be published by May 2022. </w:t>
      </w:r>
    </w:p>
    <w:p w14:paraId="020B63EA" w14:textId="77777777" w:rsidR="004A2210" w:rsidRPr="00B2032D" w:rsidRDefault="004A2210" w:rsidP="007B6DBC">
      <w:pPr>
        <w:spacing w:line="276" w:lineRule="auto"/>
        <w:ind w:right="120"/>
        <w:contextualSpacing/>
        <w:jc w:val="both"/>
        <w:rPr>
          <w:rFonts w:eastAsia="Arial" w:cs="Times New Roman"/>
          <w:b/>
          <w:i/>
          <w:color w:val="FF0000"/>
        </w:rPr>
      </w:pPr>
    </w:p>
    <w:tbl>
      <w:tblPr>
        <w:tblStyle w:val="TableGrid7"/>
        <w:tblW w:w="5000" w:type="pct"/>
        <w:tblLook w:val="04A0" w:firstRow="1" w:lastRow="0" w:firstColumn="1" w:lastColumn="0" w:noHBand="0" w:noVBand="1"/>
      </w:tblPr>
      <w:tblGrid>
        <w:gridCol w:w="6566"/>
        <w:gridCol w:w="3913"/>
      </w:tblGrid>
      <w:tr w:rsidR="004A2210" w:rsidRPr="00B2032D" w14:paraId="59C2FC9F" w14:textId="77777777" w:rsidTr="008F57C1">
        <w:trPr>
          <w:trHeight w:val="619"/>
        </w:trPr>
        <w:tc>
          <w:tcPr>
            <w:tcW w:w="3133" w:type="pct"/>
            <w:shd w:val="clear" w:color="auto" w:fill="005EB8"/>
          </w:tcPr>
          <w:p w14:paraId="0A04C78D" w14:textId="77777777" w:rsidR="004A2210" w:rsidRPr="00B2032D" w:rsidRDefault="004A2210" w:rsidP="007B6DBC">
            <w:pPr>
              <w:spacing w:line="276" w:lineRule="auto"/>
              <w:ind w:right="120"/>
              <w:jc w:val="both"/>
              <w:rPr>
                <w:rFonts w:eastAsia="Arial" w:cs="Times New Roman"/>
                <w:b/>
                <w:iCs/>
                <w:color w:val="FFFFFF" w:themeColor="background1"/>
              </w:rPr>
            </w:pPr>
            <w:bookmarkStart w:id="22" w:name="_Hlk97293243"/>
            <w:r w:rsidRPr="00B2032D">
              <w:rPr>
                <w:rFonts w:eastAsia="Arial" w:cs="Times New Roman"/>
                <w:b/>
                <w:iCs/>
                <w:color w:val="FFFFFF" w:themeColor="background1"/>
              </w:rPr>
              <w:t>National Confidential Enquiries</w:t>
            </w:r>
          </w:p>
        </w:tc>
        <w:tc>
          <w:tcPr>
            <w:tcW w:w="1867" w:type="pct"/>
            <w:shd w:val="clear" w:color="auto" w:fill="005EB8"/>
          </w:tcPr>
          <w:p w14:paraId="746820E6" w14:textId="77777777" w:rsidR="004A2210" w:rsidRPr="00B2032D" w:rsidRDefault="004A2210" w:rsidP="007B6DBC">
            <w:pPr>
              <w:spacing w:line="276" w:lineRule="auto"/>
              <w:ind w:right="120"/>
              <w:jc w:val="both"/>
              <w:rPr>
                <w:rFonts w:eastAsia="Arial" w:cs="Times New Roman"/>
                <w:b/>
                <w:iCs/>
                <w:color w:val="FFFFFF" w:themeColor="background1"/>
              </w:rPr>
            </w:pPr>
            <w:r w:rsidRPr="00B2032D">
              <w:rPr>
                <w:rFonts w:eastAsia="Arial" w:cs="Times New Roman"/>
                <w:b/>
                <w:iCs/>
                <w:color w:val="FFFFFF" w:themeColor="background1"/>
              </w:rPr>
              <w:t>Numbers of cases submitted &amp; relevant</w:t>
            </w:r>
          </w:p>
        </w:tc>
      </w:tr>
      <w:bookmarkEnd w:id="22"/>
      <w:tr w:rsidR="004A2210" w:rsidRPr="00B2032D" w14:paraId="790B5124" w14:textId="77777777" w:rsidTr="008F57C1">
        <w:trPr>
          <w:trHeight w:val="309"/>
        </w:trPr>
        <w:tc>
          <w:tcPr>
            <w:tcW w:w="3133" w:type="pct"/>
          </w:tcPr>
          <w:p w14:paraId="28625207" w14:textId="77777777" w:rsidR="004A2210" w:rsidRPr="00B2032D" w:rsidRDefault="004A2210" w:rsidP="007B6DBC">
            <w:pPr>
              <w:spacing w:line="276" w:lineRule="auto"/>
              <w:ind w:right="120"/>
              <w:jc w:val="both"/>
              <w:rPr>
                <w:rFonts w:eastAsia="Arial" w:cs="Times New Roman"/>
              </w:rPr>
            </w:pPr>
            <w:r w:rsidRPr="00B2032D">
              <w:rPr>
                <w:rFonts w:eastAsia="Arial" w:cs="Times New Roman"/>
              </w:rPr>
              <w:t>Not applicable</w:t>
            </w:r>
          </w:p>
        </w:tc>
        <w:tc>
          <w:tcPr>
            <w:tcW w:w="1867" w:type="pct"/>
            <w:shd w:val="clear" w:color="auto" w:fill="FFFFFF" w:themeFill="background1"/>
          </w:tcPr>
          <w:p w14:paraId="5EF1B075" w14:textId="77777777" w:rsidR="004A2210" w:rsidRPr="006D1677" w:rsidRDefault="004A2210" w:rsidP="007B6DBC">
            <w:pPr>
              <w:spacing w:line="276" w:lineRule="auto"/>
              <w:ind w:right="120"/>
              <w:jc w:val="both"/>
              <w:rPr>
                <w:rFonts w:eastAsia="Arial" w:cs="Times New Roman"/>
                <w:iCs/>
              </w:rPr>
            </w:pPr>
            <w:r w:rsidRPr="006D1677">
              <w:rPr>
                <w:rFonts w:eastAsia="Arial" w:cs="Times New Roman"/>
                <w:iCs/>
              </w:rPr>
              <w:t>Not applicable</w:t>
            </w:r>
          </w:p>
        </w:tc>
      </w:tr>
    </w:tbl>
    <w:p w14:paraId="4234CDB6" w14:textId="77777777" w:rsidR="004A2210" w:rsidRPr="00B2032D" w:rsidRDefault="004A2210" w:rsidP="007B6DBC">
      <w:pPr>
        <w:spacing w:line="276" w:lineRule="auto"/>
        <w:jc w:val="both"/>
      </w:pPr>
    </w:p>
    <w:p w14:paraId="7EC48DDD" w14:textId="7FF3DD40" w:rsidR="004A2210" w:rsidRPr="003A5CF4" w:rsidRDefault="004A2210" w:rsidP="007B6DBC">
      <w:pPr>
        <w:spacing w:line="276" w:lineRule="auto"/>
        <w:jc w:val="both"/>
        <w:rPr>
          <w:rFonts w:eastAsia="Arial" w:cs="Times New Roman"/>
          <w:sz w:val="24"/>
          <w:szCs w:val="24"/>
        </w:rPr>
      </w:pPr>
      <w:r w:rsidRPr="003A5CF4">
        <w:rPr>
          <w:sz w:val="24"/>
          <w:szCs w:val="24"/>
        </w:rPr>
        <w:t xml:space="preserve">There were no National Confidential Enquiries </w:t>
      </w:r>
      <w:r w:rsidR="00F30093">
        <w:rPr>
          <w:sz w:val="24"/>
          <w:szCs w:val="24"/>
        </w:rPr>
        <w:t xml:space="preserve">(NCE) </w:t>
      </w:r>
      <w:r w:rsidRPr="003A5CF4">
        <w:rPr>
          <w:sz w:val="24"/>
          <w:szCs w:val="24"/>
        </w:rPr>
        <w:t xml:space="preserve">in 2021-22 whereby the trust was required to take part or submit data. Any relevant </w:t>
      </w:r>
      <w:r w:rsidRPr="00F30093">
        <w:rPr>
          <w:sz w:val="24"/>
          <w:szCs w:val="24"/>
        </w:rPr>
        <w:t>NCE</w:t>
      </w:r>
      <w:r w:rsidRPr="003A5CF4">
        <w:rPr>
          <w:sz w:val="24"/>
          <w:szCs w:val="24"/>
        </w:rPr>
        <w:t xml:space="preserve"> studies are discussed at the bi-monthly </w:t>
      </w:r>
      <w:r w:rsidRPr="003A5CF4">
        <w:rPr>
          <w:rFonts w:eastAsia="Arial" w:cs="Times New Roman"/>
          <w:sz w:val="24"/>
          <w:szCs w:val="24"/>
        </w:rPr>
        <w:t>Clinical Audit and Effectiveness Committee.</w:t>
      </w:r>
    </w:p>
    <w:p w14:paraId="558353D1" w14:textId="77777777" w:rsidR="004A2210" w:rsidRPr="003A5CF4" w:rsidRDefault="004A2210" w:rsidP="007B6DBC">
      <w:pPr>
        <w:spacing w:line="276" w:lineRule="auto"/>
        <w:jc w:val="both"/>
        <w:rPr>
          <w:sz w:val="24"/>
          <w:szCs w:val="24"/>
        </w:rPr>
      </w:pPr>
    </w:p>
    <w:p w14:paraId="2A334E92" w14:textId="19662C6A" w:rsidR="004A2210" w:rsidRPr="003A5CF4" w:rsidRDefault="004A2210" w:rsidP="007B6DBC">
      <w:pPr>
        <w:spacing w:line="276" w:lineRule="auto"/>
        <w:ind w:right="120"/>
        <w:jc w:val="both"/>
        <w:rPr>
          <w:rFonts w:eastAsia="Arial" w:cs="Times New Roman"/>
          <w:sz w:val="24"/>
          <w:szCs w:val="24"/>
        </w:rPr>
      </w:pPr>
      <w:r w:rsidRPr="003A5CF4">
        <w:rPr>
          <w:rFonts w:eastAsia="Arial" w:cs="Times New Roman"/>
          <w:sz w:val="24"/>
          <w:szCs w:val="24"/>
        </w:rPr>
        <w:t xml:space="preserve">Although </w:t>
      </w:r>
      <w:r w:rsidR="0046212E" w:rsidRPr="003A5CF4">
        <w:rPr>
          <w:rFonts w:eastAsia="Arial" w:cs="Times New Roman"/>
          <w:sz w:val="24"/>
          <w:szCs w:val="24"/>
        </w:rPr>
        <w:t>we</w:t>
      </w:r>
      <w:r w:rsidRPr="003A5CF4">
        <w:rPr>
          <w:rFonts w:eastAsia="Arial" w:cs="Times New Roman"/>
          <w:sz w:val="24"/>
          <w:szCs w:val="24"/>
        </w:rPr>
        <w:t xml:space="preserve"> did not qualify for submission for any of the studies in 2021-22, an </w:t>
      </w:r>
      <w:proofErr w:type="spellStart"/>
      <w:r w:rsidRPr="003A5CF4">
        <w:rPr>
          <w:rFonts w:eastAsia="Arial" w:cs="Times New Roman"/>
          <w:sz w:val="24"/>
          <w:szCs w:val="24"/>
        </w:rPr>
        <w:t>organisational</w:t>
      </w:r>
      <w:proofErr w:type="spellEnd"/>
      <w:r w:rsidRPr="003A5CF4">
        <w:rPr>
          <w:rFonts w:eastAsia="Arial" w:cs="Times New Roman"/>
          <w:sz w:val="24"/>
          <w:szCs w:val="24"/>
        </w:rPr>
        <w:t xml:space="preserve"> questionnaire detailing the trust structures in </w:t>
      </w:r>
      <w:r w:rsidRPr="00F30093">
        <w:rPr>
          <w:rFonts w:eastAsia="Arial" w:cs="Times New Roman"/>
          <w:sz w:val="24"/>
          <w:szCs w:val="24"/>
        </w:rPr>
        <w:t>place for patient transition from child to adult services</w:t>
      </w:r>
      <w:r w:rsidRPr="003A5CF4">
        <w:rPr>
          <w:rFonts w:eastAsia="Arial" w:cs="Times New Roman"/>
          <w:i/>
          <w:iCs/>
          <w:sz w:val="24"/>
          <w:szCs w:val="24"/>
        </w:rPr>
        <w:t xml:space="preserve"> </w:t>
      </w:r>
      <w:r w:rsidRPr="003A5CF4">
        <w:rPr>
          <w:rFonts w:eastAsia="Arial" w:cs="Times New Roman"/>
          <w:sz w:val="24"/>
          <w:szCs w:val="24"/>
        </w:rPr>
        <w:t xml:space="preserve">was submitted. This will contribute to a dataset that will lead to the development of a report and recommendations in March 2023.  </w:t>
      </w:r>
    </w:p>
    <w:p w14:paraId="0D5A021F" w14:textId="77777777" w:rsidR="004A2210" w:rsidRPr="003A5CF4" w:rsidRDefault="004A2210" w:rsidP="007B6DBC">
      <w:pPr>
        <w:spacing w:line="276" w:lineRule="auto"/>
        <w:ind w:right="120"/>
        <w:jc w:val="both"/>
        <w:rPr>
          <w:rFonts w:eastAsia="Arial" w:cs="Times New Roman"/>
          <w:b/>
          <w:i/>
          <w:color w:val="FF0000"/>
          <w:sz w:val="24"/>
          <w:szCs w:val="24"/>
        </w:rPr>
      </w:pPr>
    </w:p>
    <w:p w14:paraId="511012E3" w14:textId="604AD8AE" w:rsidR="004A2210" w:rsidRPr="003A5CF4" w:rsidRDefault="004A2210" w:rsidP="007B6DBC">
      <w:pPr>
        <w:spacing w:line="276" w:lineRule="auto"/>
        <w:jc w:val="both"/>
        <w:rPr>
          <w:rFonts w:ascii="Calibri" w:hAnsi="Calibri"/>
          <w:sz w:val="24"/>
          <w:szCs w:val="24"/>
          <w:lang w:val="en-GB"/>
        </w:rPr>
      </w:pPr>
      <w:bookmarkStart w:id="23" w:name="_Hlk97556339"/>
      <w:r w:rsidRPr="003A5CF4">
        <w:rPr>
          <w:sz w:val="24"/>
          <w:szCs w:val="24"/>
        </w:rPr>
        <w:t xml:space="preserve">Of the </w:t>
      </w:r>
      <w:r w:rsidRPr="003A5CF4">
        <w:rPr>
          <w:bCs/>
          <w:sz w:val="24"/>
          <w:szCs w:val="24"/>
        </w:rPr>
        <w:t>1</w:t>
      </w:r>
      <w:r w:rsidR="00FF66A4" w:rsidRPr="003A5CF4">
        <w:rPr>
          <w:bCs/>
          <w:sz w:val="24"/>
          <w:szCs w:val="24"/>
        </w:rPr>
        <w:t>,</w:t>
      </w:r>
      <w:r w:rsidRPr="003A5CF4">
        <w:rPr>
          <w:bCs/>
          <w:sz w:val="24"/>
          <w:szCs w:val="24"/>
        </w:rPr>
        <w:t>436</w:t>
      </w:r>
      <w:r w:rsidRPr="003A5CF4">
        <w:rPr>
          <w:sz w:val="24"/>
          <w:szCs w:val="24"/>
        </w:rPr>
        <w:t xml:space="preserve"> ocular transplant forms received from the NHS Blood and Transplant team from 1</w:t>
      </w:r>
      <w:r w:rsidRPr="003A5CF4">
        <w:rPr>
          <w:sz w:val="24"/>
          <w:szCs w:val="24"/>
          <w:vertAlign w:val="superscript"/>
        </w:rPr>
        <w:t xml:space="preserve"> </w:t>
      </w:r>
      <w:r w:rsidRPr="003A5CF4">
        <w:rPr>
          <w:sz w:val="24"/>
          <w:szCs w:val="24"/>
        </w:rPr>
        <w:t>April 2021 – 31</w:t>
      </w:r>
      <w:r w:rsidRPr="003A5CF4">
        <w:rPr>
          <w:sz w:val="24"/>
          <w:szCs w:val="24"/>
          <w:vertAlign w:val="superscript"/>
        </w:rPr>
        <w:t xml:space="preserve"> </w:t>
      </w:r>
      <w:r w:rsidRPr="003A5CF4">
        <w:rPr>
          <w:sz w:val="24"/>
          <w:szCs w:val="24"/>
        </w:rPr>
        <w:t xml:space="preserve">March 2022, the trust completed and returned </w:t>
      </w:r>
      <w:r w:rsidRPr="003A5CF4">
        <w:rPr>
          <w:bCs/>
          <w:sz w:val="24"/>
          <w:szCs w:val="24"/>
        </w:rPr>
        <w:t>1</w:t>
      </w:r>
      <w:r w:rsidR="00FF66A4" w:rsidRPr="003A5CF4">
        <w:rPr>
          <w:bCs/>
          <w:sz w:val="24"/>
          <w:szCs w:val="24"/>
        </w:rPr>
        <w:t>,</w:t>
      </w:r>
      <w:r w:rsidRPr="003A5CF4">
        <w:rPr>
          <w:bCs/>
          <w:sz w:val="24"/>
          <w:szCs w:val="24"/>
        </w:rPr>
        <w:t>188 (82.7%.)</w:t>
      </w:r>
      <w:r w:rsidRPr="003A5CF4">
        <w:rPr>
          <w:sz w:val="24"/>
          <w:szCs w:val="24"/>
        </w:rPr>
        <w:t xml:space="preserve"> However, some of the forms received </w:t>
      </w:r>
      <w:r w:rsidR="003C3290" w:rsidRPr="003A5CF4">
        <w:rPr>
          <w:sz w:val="24"/>
          <w:szCs w:val="24"/>
        </w:rPr>
        <w:t>were</w:t>
      </w:r>
      <w:r w:rsidRPr="003A5CF4">
        <w:rPr>
          <w:sz w:val="24"/>
          <w:szCs w:val="24"/>
        </w:rPr>
        <w:t xml:space="preserve"> for planned appointments yet to take place. The corneal graft clinic described above (Clinic 10) also proactively submit</w:t>
      </w:r>
      <w:r w:rsidR="003C3290" w:rsidRPr="003A5CF4">
        <w:rPr>
          <w:sz w:val="24"/>
          <w:szCs w:val="24"/>
        </w:rPr>
        <w:t>s</w:t>
      </w:r>
      <w:r w:rsidRPr="003A5CF4">
        <w:rPr>
          <w:sz w:val="24"/>
          <w:szCs w:val="24"/>
        </w:rPr>
        <w:t xml:space="preserve"> details to the NHS Blood and Transplant team without waiting for receipt of a form. Since 1</w:t>
      </w:r>
      <w:r w:rsidRPr="003A5CF4">
        <w:rPr>
          <w:sz w:val="24"/>
          <w:szCs w:val="24"/>
          <w:vertAlign w:val="superscript"/>
        </w:rPr>
        <w:t xml:space="preserve"> </w:t>
      </w:r>
      <w:r w:rsidRPr="003A5CF4">
        <w:rPr>
          <w:sz w:val="24"/>
          <w:szCs w:val="24"/>
        </w:rPr>
        <w:t xml:space="preserve">April 2021, the trust has also submitted </w:t>
      </w:r>
      <w:r w:rsidR="003C3290" w:rsidRPr="003A5CF4">
        <w:rPr>
          <w:sz w:val="24"/>
          <w:szCs w:val="24"/>
        </w:rPr>
        <w:t>several</w:t>
      </w:r>
      <w:r w:rsidRPr="003A5CF4">
        <w:rPr>
          <w:sz w:val="24"/>
          <w:szCs w:val="24"/>
        </w:rPr>
        <w:t xml:space="preserve"> forms received during the previous year. In total during 2021-22, the trust submitted details of </w:t>
      </w:r>
      <w:r w:rsidRPr="003A5CF4">
        <w:rPr>
          <w:bCs/>
          <w:sz w:val="24"/>
          <w:szCs w:val="24"/>
        </w:rPr>
        <w:t>1</w:t>
      </w:r>
      <w:r w:rsidR="00FF66A4" w:rsidRPr="003A5CF4">
        <w:rPr>
          <w:bCs/>
          <w:sz w:val="24"/>
          <w:szCs w:val="24"/>
        </w:rPr>
        <w:t>,</w:t>
      </w:r>
      <w:r w:rsidRPr="003A5CF4">
        <w:rPr>
          <w:bCs/>
          <w:sz w:val="24"/>
          <w:szCs w:val="24"/>
        </w:rPr>
        <w:t>612</w:t>
      </w:r>
      <w:r w:rsidRPr="003A5CF4">
        <w:rPr>
          <w:sz w:val="24"/>
          <w:szCs w:val="24"/>
        </w:rPr>
        <w:t xml:space="preserve"> patients to the NHS Blood and Transplant team.</w:t>
      </w:r>
    </w:p>
    <w:p w14:paraId="70B16E12" w14:textId="77777777" w:rsidR="004A2210" w:rsidRPr="003A5CF4" w:rsidRDefault="004A2210" w:rsidP="007B6DBC">
      <w:pPr>
        <w:spacing w:line="276" w:lineRule="auto"/>
        <w:jc w:val="both"/>
        <w:rPr>
          <w:sz w:val="24"/>
          <w:szCs w:val="24"/>
        </w:rPr>
      </w:pPr>
    </w:p>
    <w:p w14:paraId="61D8A00C" w14:textId="594A8D3C" w:rsidR="004A2210" w:rsidRPr="003A5CF4" w:rsidRDefault="00B00EF4" w:rsidP="007B6DBC">
      <w:pPr>
        <w:spacing w:line="276" w:lineRule="auto"/>
        <w:jc w:val="both"/>
        <w:rPr>
          <w:sz w:val="24"/>
          <w:szCs w:val="24"/>
        </w:rPr>
      </w:pPr>
      <w:r w:rsidRPr="003A5CF4">
        <w:rPr>
          <w:sz w:val="24"/>
          <w:szCs w:val="24"/>
        </w:rPr>
        <w:t>Unfortunately,</w:t>
      </w:r>
      <w:r w:rsidR="004A2210" w:rsidRPr="003A5CF4">
        <w:rPr>
          <w:sz w:val="24"/>
          <w:szCs w:val="24"/>
        </w:rPr>
        <w:t xml:space="preserve"> no reports have been received from the NHS Blood and Transplant service during this last year. </w:t>
      </w:r>
    </w:p>
    <w:p w14:paraId="4E80E1C5" w14:textId="77777777" w:rsidR="004A2210" w:rsidRPr="003A5CF4" w:rsidRDefault="004A2210" w:rsidP="007B6DBC">
      <w:pPr>
        <w:spacing w:line="276" w:lineRule="auto"/>
        <w:jc w:val="both"/>
        <w:rPr>
          <w:sz w:val="24"/>
          <w:szCs w:val="24"/>
        </w:rPr>
      </w:pPr>
    </w:p>
    <w:p w14:paraId="4162349C" w14:textId="40820B9F" w:rsidR="004A2210" w:rsidRPr="003A5CF4" w:rsidRDefault="004A2210" w:rsidP="007B6DBC">
      <w:pPr>
        <w:spacing w:line="276" w:lineRule="auto"/>
        <w:ind w:right="120"/>
        <w:jc w:val="both"/>
        <w:rPr>
          <w:rFonts w:eastAsia="Arial" w:cs="Times New Roman"/>
          <w:b/>
          <w:i/>
          <w:sz w:val="24"/>
          <w:szCs w:val="24"/>
        </w:rPr>
      </w:pPr>
      <w:r w:rsidRPr="003A5CF4">
        <w:rPr>
          <w:sz w:val="24"/>
          <w:szCs w:val="24"/>
        </w:rPr>
        <w:lastRenderedPageBreak/>
        <w:t xml:space="preserve">The NOD produced a report in May 2021 entitled </w:t>
      </w:r>
      <w:r w:rsidRPr="003A5CF4">
        <w:rPr>
          <w:i/>
          <w:iCs/>
          <w:sz w:val="24"/>
          <w:szCs w:val="24"/>
        </w:rPr>
        <w:t>feasibility study of post-cataract posterior capsule opacification;</w:t>
      </w:r>
      <w:r w:rsidRPr="003A5CF4">
        <w:rPr>
          <w:sz w:val="24"/>
          <w:szCs w:val="24"/>
        </w:rPr>
        <w:t xml:space="preserve"> however, no annual reports from NOD have been published since the 2020 report assessing detail from September 2018 – August 2019.  </w:t>
      </w:r>
    </w:p>
    <w:bookmarkEnd w:id="23"/>
    <w:p w14:paraId="6F8909AE" w14:textId="77777777" w:rsidR="004A2210" w:rsidRPr="003A5CF4" w:rsidRDefault="004A2210" w:rsidP="007B6DBC">
      <w:pPr>
        <w:spacing w:line="276" w:lineRule="auto"/>
        <w:ind w:right="120"/>
        <w:jc w:val="both"/>
        <w:rPr>
          <w:rFonts w:eastAsia="Arial" w:cs="Times New Roman"/>
          <w:color w:val="FF0000"/>
          <w:sz w:val="24"/>
          <w:szCs w:val="24"/>
        </w:rPr>
      </w:pPr>
    </w:p>
    <w:tbl>
      <w:tblPr>
        <w:tblStyle w:val="TableGrid52"/>
        <w:tblW w:w="5000" w:type="pct"/>
        <w:jc w:val="center"/>
        <w:tblLook w:val="04A0" w:firstRow="1" w:lastRow="0" w:firstColumn="1" w:lastColumn="0" w:noHBand="0" w:noVBand="1"/>
      </w:tblPr>
      <w:tblGrid>
        <w:gridCol w:w="2652"/>
        <w:gridCol w:w="1955"/>
        <w:gridCol w:w="5872"/>
      </w:tblGrid>
      <w:tr w:rsidR="004A2210" w:rsidRPr="00B2032D" w14:paraId="01C5EBF1" w14:textId="77777777" w:rsidTr="008F57C1">
        <w:trPr>
          <w:jc w:val="center"/>
        </w:trPr>
        <w:tc>
          <w:tcPr>
            <w:tcW w:w="1265" w:type="pct"/>
            <w:shd w:val="clear" w:color="auto" w:fill="005EB8"/>
          </w:tcPr>
          <w:p w14:paraId="77453D36"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National Audit Report</w:t>
            </w:r>
          </w:p>
        </w:tc>
        <w:tc>
          <w:tcPr>
            <w:tcW w:w="933" w:type="pct"/>
            <w:shd w:val="clear" w:color="auto" w:fill="005EB8"/>
          </w:tcPr>
          <w:p w14:paraId="364A3B20"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Discussed</w:t>
            </w:r>
          </w:p>
        </w:tc>
        <w:tc>
          <w:tcPr>
            <w:tcW w:w="2802" w:type="pct"/>
            <w:shd w:val="clear" w:color="auto" w:fill="005EB8"/>
          </w:tcPr>
          <w:p w14:paraId="58CB13DD" w14:textId="77777777" w:rsidR="004A2210" w:rsidRPr="00B2032D" w:rsidRDefault="004A2210" w:rsidP="007B6DBC">
            <w:pPr>
              <w:spacing w:line="276" w:lineRule="auto"/>
              <w:ind w:right="120"/>
              <w:rPr>
                <w:rFonts w:eastAsia="Arial" w:cs="Times New Roman"/>
                <w:b/>
                <w:color w:val="FFFFFF" w:themeColor="background1"/>
              </w:rPr>
            </w:pPr>
            <w:r w:rsidRPr="00B2032D">
              <w:rPr>
                <w:rFonts w:eastAsia="Arial" w:cs="Times New Roman"/>
                <w:b/>
                <w:color w:val="FFFFFF" w:themeColor="background1"/>
              </w:rPr>
              <w:t>Actions</w:t>
            </w:r>
          </w:p>
        </w:tc>
      </w:tr>
      <w:tr w:rsidR="004A2210" w:rsidRPr="00B2032D" w14:paraId="5561232A" w14:textId="77777777" w:rsidTr="008F57C1">
        <w:trPr>
          <w:jc w:val="center"/>
        </w:trPr>
        <w:tc>
          <w:tcPr>
            <w:tcW w:w="1265" w:type="pct"/>
          </w:tcPr>
          <w:p w14:paraId="11D4184F" w14:textId="345539AA" w:rsidR="004A2210" w:rsidRPr="00B2032D" w:rsidRDefault="004A2210" w:rsidP="007B6DBC">
            <w:pPr>
              <w:spacing w:line="276" w:lineRule="auto"/>
              <w:ind w:right="120"/>
              <w:rPr>
                <w:rFonts w:eastAsia="Arial" w:cs="Times New Roman"/>
              </w:rPr>
            </w:pPr>
            <w:r w:rsidRPr="00B2032D">
              <w:rPr>
                <w:rFonts w:eastAsia="Arial" w:cs="Times New Roman"/>
              </w:rPr>
              <w:t xml:space="preserve">NOD: No recent reports </w:t>
            </w:r>
            <w:r w:rsidR="00D45950" w:rsidRPr="00B2032D">
              <w:rPr>
                <w:rFonts w:eastAsia="Arial" w:cs="Times New Roman"/>
              </w:rPr>
              <w:t>have been</w:t>
            </w:r>
            <w:r w:rsidRPr="00B2032D">
              <w:rPr>
                <w:rFonts w:eastAsia="Arial" w:cs="Times New Roman"/>
              </w:rPr>
              <w:t xml:space="preserve"> published, with plans to circulate a </w:t>
            </w:r>
            <w:r w:rsidR="00D45950" w:rsidRPr="00B2032D">
              <w:rPr>
                <w:rFonts w:eastAsia="Arial" w:cs="Times New Roman"/>
              </w:rPr>
              <w:t>report of</w:t>
            </w:r>
            <w:r w:rsidRPr="00B2032D">
              <w:rPr>
                <w:rFonts w:eastAsia="Arial" w:cs="Times New Roman"/>
              </w:rPr>
              <w:t xml:space="preserve"> 2020-21 data by May 2022 (with </w:t>
            </w:r>
            <w:r w:rsidR="0046212E" w:rsidRPr="00B2032D">
              <w:rPr>
                <w:rFonts w:eastAsia="Arial" w:cs="Times New Roman"/>
              </w:rPr>
              <w:t>appendices</w:t>
            </w:r>
            <w:r w:rsidRPr="00B2032D">
              <w:rPr>
                <w:rFonts w:eastAsia="Arial" w:cs="Times New Roman"/>
              </w:rPr>
              <w:t xml:space="preserve"> results for the previous 4 years)</w:t>
            </w:r>
          </w:p>
        </w:tc>
        <w:tc>
          <w:tcPr>
            <w:tcW w:w="933" w:type="pct"/>
          </w:tcPr>
          <w:p w14:paraId="10B540E8" w14:textId="77777777" w:rsidR="004A2210" w:rsidRPr="00B2032D" w:rsidRDefault="004A2210" w:rsidP="007B6DBC">
            <w:pPr>
              <w:spacing w:line="276" w:lineRule="auto"/>
              <w:ind w:right="120"/>
              <w:rPr>
                <w:rFonts w:eastAsia="Arial" w:cs="Times New Roman"/>
              </w:rPr>
            </w:pPr>
            <w:r w:rsidRPr="00B2032D">
              <w:rPr>
                <w:rFonts w:eastAsia="Arial" w:cs="Times New Roman"/>
              </w:rPr>
              <w:t>Cataract Service</w:t>
            </w:r>
          </w:p>
        </w:tc>
        <w:tc>
          <w:tcPr>
            <w:tcW w:w="2802" w:type="pct"/>
          </w:tcPr>
          <w:p w14:paraId="1487AC39" w14:textId="08D7C355" w:rsidR="004A2210" w:rsidRPr="00B2032D" w:rsidRDefault="004A2210" w:rsidP="007B6DBC">
            <w:pPr>
              <w:spacing w:line="276" w:lineRule="auto"/>
              <w:ind w:right="120"/>
              <w:rPr>
                <w:rFonts w:eastAsia="Arial" w:cs="Times New Roman"/>
              </w:rPr>
            </w:pPr>
            <w:r w:rsidRPr="00B2032D">
              <w:rPr>
                <w:rFonts w:eastAsia="Arial" w:cs="Times New Roman"/>
              </w:rPr>
              <w:t xml:space="preserve">Once published, the report will be shared with the Medical </w:t>
            </w:r>
            <w:r w:rsidR="00FF66A4">
              <w:rPr>
                <w:rFonts w:eastAsia="Arial" w:cs="Times New Roman"/>
              </w:rPr>
              <w:t>d</w:t>
            </w:r>
            <w:r w:rsidRPr="00B2032D">
              <w:rPr>
                <w:rFonts w:eastAsia="Arial" w:cs="Times New Roman"/>
              </w:rPr>
              <w:t xml:space="preserve">irector and Cataract </w:t>
            </w:r>
            <w:r w:rsidR="00FF66A4">
              <w:rPr>
                <w:rFonts w:eastAsia="Arial" w:cs="Times New Roman"/>
              </w:rPr>
              <w:t>s</w:t>
            </w:r>
            <w:r w:rsidRPr="00B2032D">
              <w:rPr>
                <w:rFonts w:eastAsia="Arial" w:cs="Times New Roman"/>
              </w:rPr>
              <w:t xml:space="preserve">ervice. </w:t>
            </w:r>
          </w:p>
          <w:p w14:paraId="33E6B311" w14:textId="77777777" w:rsidR="004A2210" w:rsidRPr="00B2032D" w:rsidRDefault="004A2210" w:rsidP="007B6DBC">
            <w:pPr>
              <w:spacing w:line="276" w:lineRule="auto"/>
              <w:ind w:right="120"/>
              <w:rPr>
                <w:rFonts w:eastAsia="Arial" w:cs="Times New Roman"/>
                <w:color w:val="FF0000"/>
              </w:rPr>
            </w:pPr>
          </w:p>
          <w:p w14:paraId="34705B08" w14:textId="6E87EAEB" w:rsidR="004A2210" w:rsidRPr="00B2032D" w:rsidRDefault="004A2210" w:rsidP="007B6DBC">
            <w:pPr>
              <w:spacing w:line="276" w:lineRule="auto"/>
              <w:ind w:right="120"/>
              <w:rPr>
                <w:rFonts w:eastAsia="Arial" w:cs="Times New Roman"/>
                <w:color w:val="FF0000"/>
              </w:rPr>
            </w:pPr>
            <w:r w:rsidRPr="00B2032D">
              <w:rPr>
                <w:rFonts w:eastAsia="Arial" w:cs="Times New Roman"/>
              </w:rPr>
              <w:t xml:space="preserve">Findings will be shared and discussed at </w:t>
            </w:r>
            <w:r w:rsidR="006D1677">
              <w:rPr>
                <w:rFonts w:eastAsia="Arial" w:cs="Times New Roman"/>
              </w:rPr>
              <w:t>Clinical Audit and Effectiveness Committee (</w:t>
            </w:r>
            <w:r w:rsidRPr="00B2032D">
              <w:rPr>
                <w:rFonts w:eastAsia="Arial" w:cs="Times New Roman"/>
              </w:rPr>
              <w:t>CAEC</w:t>
            </w:r>
            <w:r w:rsidR="006D1677">
              <w:rPr>
                <w:rFonts w:eastAsia="Arial" w:cs="Times New Roman"/>
              </w:rPr>
              <w:t>)</w:t>
            </w:r>
            <w:r w:rsidRPr="00B2032D">
              <w:rPr>
                <w:rFonts w:eastAsia="Arial" w:cs="Times New Roman"/>
              </w:rPr>
              <w:t xml:space="preserve"> in 2022.</w:t>
            </w:r>
          </w:p>
        </w:tc>
      </w:tr>
      <w:tr w:rsidR="004A2210" w:rsidRPr="00B2032D" w14:paraId="2C94183E" w14:textId="77777777" w:rsidTr="008F57C1">
        <w:trPr>
          <w:jc w:val="center"/>
        </w:trPr>
        <w:tc>
          <w:tcPr>
            <w:tcW w:w="1265" w:type="pct"/>
          </w:tcPr>
          <w:p w14:paraId="244B4C04" w14:textId="11141D17" w:rsidR="004A2210" w:rsidRPr="00B2032D" w:rsidRDefault="004A2210" w:rsidP="007B6DBC">
            <w:pPr>
              <w:spacing w:line="276" w:lineRule="auto"/>
              <w:ind w:right="120"/>
              <w:rPr>
                <w:rFonts w:eastAsia="Arial" w:cs="Times New Roman"/>
              </w:rPr>
            </w:pPr>
            <w:r w:rsidRPr="00B2032D">
              <w:rPr>
                <w:rFonts w:eastAsia="Arial" w:cs="Times New Roman"/>
              </w:rPr>
              <w:t xml:space="preserve">NHSBT: No reports have been published in 2021-22. </w:t>
            </w:r>
          </w:p>
        </w:tc>
        <w:tc>
          <w:tcPr>
            <w:tcW w:w="933" w:type="pct"/>
          </w:tcPr>
          <w:p w14:paraId="77B00267" w14:textId="586D44CE" w:rsidR="004A2210" w:rsidRPr="00B2032D" w:rsidRDefault="004A2210" w:rsidP="007B6DBC">
            <w:pPr>
              <w:spacing w:line="276" w:lineRule="auto"/>
              <w:ind w:right="120"/>
              <w:rPr>
                <w:rFonts w:eastAsia="Arial" w:cs="Times New Roman"/>
              </w:rPr>
            </w:pPr>
            <w:r w:rsidRPr="00B2032D">
              <w:rPr>
                <w:rFonts w:eastAsia="Arial" w:cs="Times New Roman"/>
              </w:rPr>
              <w:t xml:space="preserve">Corneal </w:t>
            </w:r>
            <w:r w:rsidR="00FF66A4">
              <w:rPr>
                <w:rFonts w:eastAsia="Arial" w:cs="Times New Roman"/>
              </w:rPr>
              <w:t>s</w:t>
            </w:r>
            <w:r w:rsidRPr="00B2032D">
              <w:rPr>
                <w:rFonts w:eastAsia="Arial" w:cs="Times New Roman"/>
              </w:rPr>
              <w:t>ervice</w:t>
            </w:r>
          </w:p>
        </w:tc>
        <w:tc>
          <w:tcPr>
            <w:tcW w:w="2802" w:type="pct"/>
          </w:tcPr>
          <w:p w14:paraId="3659182A" w14:textId="77777777" w:rsidR="004A2210" w:rsidRPr="00B2032D" w:rsidRDefault="004A2210" w:rsidP="007B6DBC">
            <w:pPr>
              <w:spacing w:line="276" w:lineRule="auto"/>
              <w:ind w:right="120"/>
              <w:rPr>
                <w:rFonts w:eastAsia="Arial" w:cs="Times New Roman"/>
              </w:rPr>
            </w:pPr>
            <w:r w:rsidRPr="00B2032D">
              <w:rPr>
                <w:rFonts w:eastAsia="Arial" w:cs="Times New Roman"/>
              </w:rPr>
              <w:t>Progress with NHS Blood and Transplant audit data is discussed at CAEC throughout the year.</w:t>
            </w:r>
          </w:p>
          <w:p w14:paraId="1300C8B8" w14:textId="77777777" w:rsidR="004A2210" w:rsidRPr="00B2032D" w:rsidRDefault="004A2210" w:rsidP="007B6DBC">
            <w:pPr>
              <w:spacing w:line="276" w:lineRule="auto"/>
              <w:ind w:right="120"/>
              <w:rPr>
                <w:rFonts w:eastAsia="Arial" w:cs="Times New Roman"/>
              </w:rPr>
            </w:pPr>
          </w:p>
          <w:p w14:paraId="2020FCEF" w14:textId="77777777" w:rsidR="004A2210" w:rsidRPr="00B2032D" w:rsidRDefault="004A2210" w:rsidP="007B6DBC">
            <w:pPr>
              <w:spacing w:line="276" w:lineRule="auto"/>
              <w:ind w:right="120"/>
              <w:rPr>
                <w:rFonts w:eastAsia="Arial" w:cs="Times New Roman"/>
              </w:rPr>
            </w:pPr>
            <w:r w:rsidRPr="00B2032D">
              <w:rPr>
                <w:rFonts w:eastAsia="Arial" w:cs="Times New Roman"/>
              </w:rPr>
              <w:t>The trust maintains internal processes to monitor data submission to the NHS Blood and Transplant team as no external reports have been forthcoming.</w:t>
            </w:r>
          </w:p>
        </w:tc>
      </w:tr>
    </w:tbl>
    <w:p w14:paraId="4872DDF0" w14:textId="77777777" w:rsidR="004A2210" w:rsidRPr="00B2032D" w:rsidRDefault="004A2210" w:rsidP="007B6DBC">
      <w:pPr>
        <w:spacing w:line="276" w:lineRule="auto"/>
        <w:ind w:right="120"/>
        <w:jc w:val="both"/>
        <w:rPr>
          <w:rFonts w:eastAsia="Arial" w:cs="Times New Roman"/>
          <w:color w:val="FF0000"/>
        </w:rPr>
      </w:pPr>
    </w:p>
    <w:p w14:paraId="79B90ABD" w14:textId="75BC3278" w:rsidR="004A2210" w:rsidRPr="003A5CF4" w:rsidRDefault="004A2210" w:rsidP="007B6DBC">
      <w:pPr>
        <w:spacing w:line="276" w:lineRule="auto"/>
        <w:ind w:right="120"/>
        <w:jc w:val="both"/>
        <w:rPr>
          <w:rFonts w:eastAsia="Arial" w:cs="Times New Roman"/>
          <w:color w:val="FF0000"/>
          <w:sz w:val="24"/>
          <w:szCs w:val="24"/>
        </w:rPr>
      </w:pPr>
      <w:r w:rsidRPr="003A5CF4">
        <w:rPr>
          <w:rFonts w:eastAsia="Arial" w:cs="Times New Roman"/>
          <w:sz w:val="24"/>
          <w:szCs w:val="24"/>
        </w:rPr>
        <w:t xml:space="preserve">During the period 1 April 2021 to 31 March 2022, </w:t>
      </w:r>
      <w:r w:rsidR="0046212E" w:rsidRPr="003A5CF4">
        <w:rPr>
          <w:rFonts w:eastAsia="Arial" w:cs="Times New Roman"/>
          <w:sz w:val="24"/>
          <w:szCs w:val="24"/>
        </w:rPr>
        <w:t>we</w:t>
      </w:r>
      <w:r w:rsidRPr="003A5CF4">
        <w:rPr>
          <w:rFonts w:eastAsia="Arial" w:cs="Times New Roman"/>
          <w:sz w:val="24"/>
          <w:szCs w:val="24"/>
        </w:rPr>
        <w:t xml:space="preserve"> proposed and approved 77 audits assessing national clinical standards/guidelines* (many of which have been completed or were re-audits).</w:t>
      </w:r>
    </w:p>
    <w:p w14:paraId="4ADDEA99" w14:textId="77777777" w:rsidR="004A2210" w:rsidRPr="003A5CF4" w:rsidRDefault="004A2210" w:rsidP="007B6DBC">
      <w:pPr>
        <w:spacing w:line="276" w:lineRule="auto"/>
        <w:jc w:val="both"/>
        <w:rPr>
          <w:rFonts w:ascii="Times New Roman" w:eastAsia="Times New Roman" w:hAnsi="Times New Roman" w:cs="Times New Roman"/>
          <w:color w:val="FF0000"/>
          <w:sz w:val="24"/>
          <w:szCs w:val="24"/>
        </w:rPr>
      </w:pPr>
    </w:p>
    <w:p w14:paraId="3E7DC5D3" w14:textId="4352808B" w:rsidR="004A2210" w:rsidRPr="003A5CF4" w:rsidRDefault="004A2210" w:rsidP="007B6DBC">
      <w:pPr>
        <w:spacing w:line="276" w:lineRule="auto"/>
        <w:ind w:right="100"/>
        <w:jc w:val="both"/>
        <w:rPr>
          <w:rFonts w:eastAsia="Arial" w:cs="Times New Roman"/>
          <w:sz w:val="24"/>
          <w:szCs w:val="24"/>
        </w:rPr>
      </w:pPr>
      <w:r w:rsidRPr="003A5CF4">
        <w:rPr>
          <w:rFonts w:eastAsia="Arial" w:cs="Times New Roman"/>
          <w:sz w:val="24"/>
          <w:szCs w:val="24"/>
        </w:rPr>
        <w:t xml:space="preserve">*National audits are those registered by all trusts where benchmarking and comparisons can be made between </w:t>
      </w:r>
      <w:proofErr w:type="spellStart"/>
      <w:r w:rsidRPr="003A5CF4">
        <w:rPr>
          <w:rFonts w:eastAsia="Arial" w:cs="Times New Roman"/>
          <w:sz w:val="24"/>
          <w:szCs w:val="24"/>
        </w:rPr>
        <w:t>organisations</w:t>
      </w:r>
      <w:proofErr w:type="spellEnd"/>
      <w:r w:rsidRPr="003A5CF4">
        <w:rPr>
          <w:rFonts w:eastAsia="Arial" w:cs="Times New Roman"/>
          <w:sz w:val="24"/>
          <w:szCs w:val="24"/>
        </w:rPr>
        <w:t xml:space="preserve">. Due to the single specialty nature of Moorfields, many national audits are not relevant. Moorfields therefore also audits against standards and guidelines set by relevant national bodies such as the Royal College of Ophthalmologists, National Institute for </w:t>
      </w:r>
      <w:proofErr w:type="gramStart"/>
      <w:r w:rsidRPr="003A5CF4">
        <w:rPr>
          <w:rFonts w:eastAsia="Arial" w:cs="Times New Roman"/>
          <w:sz w:val="24"/>
          <w:szCs w:val="24"/>
        </w:rPr>
        <w:t>Health</w:t>
      </w:r>
      <w:proofErr w:type="gramEnd"/>
      <w:r w:rsidRPr="003A5CF4">
        <w:rPr>
          <w:rFonts w:eastAsia="Arial" w:cs="Times New Roman"/>
          <w:sz w:val="24"/>
          <w:szCs w:val="24"/>
        </w:rPr>
        <w:t xml:space="preserve"> and Care Excellence (NICE)</w:t>
      </w:r>
      <w:r w:rsidR="00FF66A4" w:rsidRPr="003A5CF4">
        <w:rPr>
          <w:rFonts w:eastAsia="Arial" w:cs="Times New Roman"/>
          <w:sz w:val="24"/>
          <w:szCs w:val="24"/>
        </w:rPr>
        <w:t>,</w:t>
      </w:r>
      <w:r w:rsidRPr="003A5CF4">
        <w:rPr>
          <w:rFonts w:eastAsia="Arial" w:cs="Times New Roman"/>
          <w:sz w:val="24"/>
          <w:szCs w:val="24"/>
        </w:rPr>
        <w:t xml:space="preserve"> and national service frameworks. These are referred to as </w:t>
      </w:r>
      <w:r w:rsidRPr="003A5CF4">
        <w:rPr>
          <w:rFonts w:eastAsia="Arial" w:cs="Times New Roman"/>
          <w:iCs/>
          <w:sz w:val="24"/>
          <w:szCs w:val="24"/>
        </w:rPr>
        <w:t>‘nationally derived’</w:t>
      </w:r>
      <w:r w:rsidRPr="003A5CF4">
        <w:rPr>
          <w:rFonts w:eastAsia="Arial" w:cs="Times New Roman"/>
          <w:sz w:val="24"/>
          <w:szCs w:val="24"/>
        </w:rPr>
        <w:t xml:space="preserve"> audits whereby all </w:t>
      </w:r>
      <w:r w:rsidR="006729A7" w:rsidRPr="003A5CF4">
        <w:rPr>
          <w:rFonts w:eastAsia="Arial" w:cs="Times New Roman"/>
          <w:sz w:val="24"/>
          <w:szCs w:val="24"/>
        </w:rPr>
        <w:t>trusts undertake</w:t>
      </w:r>
      <w:r w:rsidRPr="003A5CF4">
        <w:rPr>
          <w:rFonts w:eastAsia="Arial" w:cs="Times New Roman"/>
          <w:sz w:val="24"/>
          <w:szCs w:val="24"/>
        </w:rPr>
        <w:t xml:space="preserve"> them but there is no benchmarking as these are done individually by trusts.</w:t>
      </w:r>
    </w:p>
    <w:p w14:paraId="7A1B0C1C" w14:textId="77777777" w:rsidR="004A2210" w:rsidRPr="003A5CF4" w:rsidRDefault="004A2210" w:rsidP="007B6DBC">
      <w:pPr>
        <w:spacing w:line="276" w:lineRule="auto"/>
        <w:ind w:right="100"/>
        <w:jc w:val="both"/>
        <w:rPr>
          <w:rFonts w:eastAsia="Arial" w:cs="Times New Roman"/>
          <w:color w:val="FF0000"/>
          <w:sz w:val="24"/>
          <w:szCs w:val="24"/>
        </w:rPr>
      </w:pPr>
    </w:p>
    <w:p w14:paraId="7AAC93EA" w14:textId="7682FBAF" w:rsidR="004A2210" w:rsidRPr="003A5CF4" w:rsidRDefault="004A2210" w:rsidP="007B6DBC">
      <w:pPr>
        <w:spacing w:line="276" w:lineRule="auto"/>
        <w:ind w:right="560"/>
        <w:jc w:val="both"/>
        <w:rPr>
          <w:rFonts w:cstheme="minorHAnsi"/>
          <w:bCs/>
          <w:color w:val="FF0000"/>
          <w:sz w:val="24"/>
          <w:szCs w:val="24"/>
          <w:lang w:eastAsia="en-GB"/>
        </w:rPr>
      </w:pPr>
      <w:r w:rsidRPr="003A5CF4">
        <w:rPr>
          <w:rFonts w:eastAsia="Arial" w:cs="Times New Roman"/>
          <w:sz w:val="24"/>
          <w:szCs w:val="24"/>
        </w:rPr>
        <w:t>The</w:t>
      </w:r>
      <w:r w:rsidRPr="003A5CF4">
        <w:rPr>
          <w:rFonts w:eastAsia="Arial" w:cs="Times New Roman"/>
          <w:color w:val="FF0000"/>
          <w:sz w:val="24"/>
          <w:szCs w:val="24"/>
        </w:rPr>
        <w:t xml:space="preserve"> </w:t>
      </w:r>
      <w:r w:rsidRPr="003A5CF4">
        <w:rPr>
          <w:rFonts w:eastAsia="Arial" w:cs="Times New Roman"/>
          <w:sz w:val="24"/>
          <w:szCs w:val="24"/>
        </w:rPr>
        <w:t>77</w:t>
      </w:r>
      <w:r w:rsidRPr="003A5CF4">
        <w:rPr>
          <w:rFonts w:eastAsia="Arial" w:cs="Times New Roman"/>
          <w:color w:val="FF0000"/>
          <w:sz w:val="24"/>
          <w:szCs w:val="24"/>
        </w:rPr>
        <w:t xml:space="preserve"> </w:t>
      </w:r>
      <w:r w:rsidRPr="003A5CF4">
        <w:rPr>
          <w:rFonts w:eastAsia="Arial" w:cs="Times New Roman"/>
          <w:sz w:val="24"/>
          <w:szCs w:val="24"/>
        </w:rPr>
        <w:t xml:space="preserve">clinical audits derived from national standards and guidelines that Moorfields </w:t>
      </w:r>
      <w:r w:rsidR="006729A7" w:rsidRPr="003A5CF4">
        <w:rPr>
          <w:rFonts w:eastAsia="Arial" w:cs="Times New Roman"/>
          <w:sz w:val="24"/>
          <w:szCs w:val="24"/>
        </w:rPr>
        <w:t>participated in</w:t>
      </w:r>
      <w:r w:rsidRPr="003A5CF4">
        <w:rPr>
          <w:rFonts w:eastAsia="Arial" w:cs="Times New Roman"/>
          <w:sz w:val="24"/>
          <w:szCs w:val="24"/>
        </w:rPr>
        <w:t xml:space="preserve"> from 1 April 2021 to 31 March 2022 </w:t>
      </w:r>
      <w:r w:rsidRPr="003A5CF4">
        <w:rPr>
          <w:rFonts w:cstheme="minorHAnsi"/>
          <w:bCs/>
          <w:sz w:val="24"/>
          <w:szCs w:val="24"/>
          <w:lang w:eastAsia="en-GB"/>
        </w:rPr>
        <w:t xml:space="preserve">can be </w:t>
      </w:r>
      <w:proofErr w:type="spellStart"/>
      <w:r w:rsidRPr="003A5CF4">
        <w:rPr>
          <w:rFonts w:cstheme="minorHAnsi"/>
          <w:bCs/>
          <w:sz w:val="24"/>
          <w:szCs w:val="24"/>
          <w:lang w:eastAsia="en-GB"/>
        </w:rPr>
        <w:t>summarised</w:t>
      </w:r>
      <w:proofErr w:type="spellEnd"/>
      <w:r w:rsidRPr="003A5CF4">
        <w:rPr>
          <w:rFonts w:cstheme="minorHAnsi"/>
          <w:bCs/>
          <w:sz w:val="24"/>
          <w:szCs w:val="24"/>
          <w:lang w:eastAsia="en-GB"/>
        </w:rPr>
        <w:t xml:space="preserve"> as:</w:t>
      </w:r>
    </w:p>
    <w:p w14:paraId="49B3810D" w14:textId="77777777" w:rsidR="004A2210" w:rsidRPr="003A5CF4" w:rsidRDefault="004A2210" w:rsidP="007B6DBC">
      <w:pPr>
        <w:spacing w:line="276" w:lineRule="auto"/>
        <w:jc w:val="both"/>
        <w:outlineLvl w:val="0"/>
        <w:rPr>
          <w:rFonts w:cstheme="minorHAnsi"/>
          <w:bCs/>
          <w:color w:val="FF0000"/>
          <w:sz w:val="24"/>
          <w:szCs w:val="24"/>
          <w:lang w:eastAsia="en-GB"/>
        </w:rPr>
      </w:pPr>
    </w:p>
    <w:p w14:paraId="066AB21B" w14:textId="72F5842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 xml:space="preserve">6 National Audits (not part of the </w:t>
      </w:r>
      <w:r w:rsidRPr="003A5CF4">
        <w:rPr>
          <w:bCs/>
          <w:sz w:val="24"/>
          <w:szCs w:val="24"/>
          <w:lang w:val="en" w:eastAsia="en-GB"/>
        </w:rPr>
        <w:t xml:space="preserve">National Clinical Audit and Patient Outcomes </w:t>
      </w:r>
      <w:proofErr w:type="spellStart"/>
      <w:r w:rsidRPr="003A5CF4">
        <w:rPr>
          <w:bCs/>
          <w:sz w:val="24"/>
          <w:szCs w:val="24"/>
          <w:lang w:val="en" w:eastAsia="en-GB"/>
        </w:rPr>
        <w:t>Programme</w:t>
      </w:r>
      <w:proofErr w:type="spellEnd"/>
      <w:r w:rsidRPr="003A5CF4">
        <w:rPr>
          <w:bCs/>
          <w:sz w:val="24"/>
          <w:szCs w:val="24"/>
          <w:lang w:val="en" w:eastAsia="en-GB"/>
        </w:rPr>
        <w:t>)</w:t>
      </w:r>
    </w:p>
    <w:p w14:paraId="463F7C3E" w14:textId="4FDAB20A"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val="en" w:eastAsia="en-GB"/>
        </w:rPr>
        <w:t>1 National Service Framework</w:t>
      </w:r>
    </w:p>
    <w:p w14:paraId="0C8E267A" w14:textId="13ED119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val="en" w:eastAsia="en-GB"/>
        </w:rPr>
        <w:t>8 NHS England</w:t>
      </w:r>
    </w:p>
    <w:p w14:paraId="4466C287" w14:textId="08C77252"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17 National Institute for health and Care Excellence (NICE)</w:t>
      </w:r>
    </w:p>
    <w:p w14:paraId="35419554" w14:textId="66795F52"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7 Patient Reported Outcome Measure (PROM)</w:t>
      </w:r>
    </w:p>
    <w:p w14:paraId="300A7AA7" w14:textId="594ABB15"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14 Patient Safety First.</w:t>
      </w:r>
    </w:p>
    <w:p w14:paraId="1D1028EB" w14:textId="22F7FCDB"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2 College of Optometrists</w:t>
      </w:r>
    </w:p>
    <w:p w14:paraId="0FFE8775" w14:textId="1EAC2A7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 xml:space="preserve">5 Royal College of </w:t>
      </w:r>
      <w:proofErr w:type="spellStart"/>
      <w:r w:rsidRPr="003A5CF4">
        <w:rPr>
          <w:bCs/>
          <w:sz w:val="24"/>
          <w:szCs w:val="24"/>
          <w:lang w:eastAsia="en-GB"/>
        </w:rPr>
        <w:t>Anaesthetists</w:t>
      </w:r>
      <w:proofErr w:type="spellEnd"/>
    </w:p>
    <w:p w14:paraId="329F3CF1" w14:textId="4DE4CC19"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14 Royal College of Ophthalmologists (RCO)</w:t>
      </w:r>
    </w:p>
    <w:p w14:paraId="21F1AE30" w14:textId="5D76CAE0" w:rsidR="004A2210" w:rsidRPr="003A5CF4" w:rsidRDefault="004A2210" w:rsidP="001279C3">
      <w:pPr>
        <w:numPr>
          <w:ilvl w:val="0"/>
          <w:numId w:val="18"/>
        </w:numPr>
        <w:spacing w:line="276" w:lineRule="auto"/>
        <w:ind w:left="0" w:firstLine="0"/>
        <w:jc w:val="both"/>
        <w:outlineLvl w:val="0"/>
        <w:rPr>
          <w:bCs/>
          <w:sz w:val="24"/>
          <w:szCs w:val="24"/>
          <w:lang w:eastAsia="en-GB"/>
        </w:rPr>
      </w:pPr>
      <w:r w:rsidRPr="003A5CF4">
        <w:rPr>
          <w:bCs/>
          <w:sz w:val="24"/>
          <w:szCs w:val="24"/>
          <w:lang w:eastAsia="en-GB"/>
        </w:rPr>
        <w:t xml:space="preserve">3 Royal College of Ophthalmologists – Modified Global Trigger Tool (RCO </w:t>
      </w:r>
      <w:proofErr w:type="spellStart"/>
      <w:r w:rsidRPr="003A5CF4">
        <w:rPr>
          <w:bCs/>
          <w:sz w:val="24"/>
          <w:szCs w:val="24"/>
          <w:lang w:eastAsia="en-GB"/>
        </w:rPr>
        <w:t>mGTT</w:t>
      </w:r>
      <w:proofErr w:type="spellEnd"/>
      <w:r w:rsidRPr="003A5CF4">
        <w:rPr>
          <w:bCs/>
          <w:sz w:val="24"/>
          <w:szCs w:val="24"/>
          <w:lang w:eastAsia="en-GB"/>
        </w:rPr>
        <w:t>)</w:t>
      </w:r>
    </w:p>
    <w:p w14:paraId="4FB42999" w14:textId="77777777" w:rsidR="004A2210" w:rsidRPr="003A5CF4" w:rsidRDefault="004A2210" w:rsidP="007B6DBC">
      <w:pPr>
        <w:spacing w:line="276" w:lineRule="auto"/>
        <w:jc w:val="both"/>
        <w:rPr>
          <w:b/>
          <w:iCs/>
          <w:color w:val="3F558A" w:themeColor="accent1" w:themeTint="BF"/>
          <w:sz w:val="24"/>
          <w:szCs w:val="24"/>
          <w:lang w:val="en-GB"/>
        </w:rPr>
      </w:pPr>
    </w:p>
    <w:p w14:paraId="4DACBB55" w14:textId="77777777" w:rsidR="004A2210" w:rsidRPr="003A5CF4" w:rsidRDefault="004A2210" w:rsidP="007B6DBC">
      <w:pPr>
        <w:spacing w:line="276" w:lineRule="auto"/>
        <w:jc w:val="both"/>
        <w:rPr>
          <w:iCs/>
          <w:sz w:val="24"/>
          <w:szCs w:val="24"/>
          <w:lang w:val="en-GB"/>
        </w:rPr>
      </w:pPr>
      <w:r w:rsidRPr="003A5CF4">
        <w:rPr>
          <w:iCs/>
          <w:sz w:val="24"/>
          <w:szCs w:val="24"/>
          <w:lang w:val="en-GB"/>
        </w:rPr>
        <w:t>(5 proposals have since been archived)</w:t>
      </w:r>
    </w:p>
    <w:p w14:paraId="769B832B" w14:textId="77777777" w:rsidR="004A2210" w:rsidRPr="003A5CF4" w:rsidRDefault="004A2210" w:rsidP="007B6DBC">
      <w:pPr>
        <w:spacing w:line="276" w:lineRule="auto"/>
        <w:jc w:val="both"/>
        <w:rPr>
          <w:b/>
          <w:color w:val="3F558A" w:themeColor="accent1" w:themeTint="BF"/>
          <w:sz w:val="24"/>
          <w:szCs w:val="24"/>
          <w:lang w:val="en-GB"/>
        </w:rPr>
      </w:pPr>
    </w:p>
    <w:p w14:paraId="4703F9EA" w14:textId="77777777" w:rsidR="004A2210" w:rsidRPr="003A5CF4" w:rsidRDefault="004A2210" w:rsidP="007B6DBC">
      <w:pPr>
        <w:spacing w:line="276" w:lineRule="auto"/>
        <w:jc w:val="both"/>
        <w:outlineLvl w:val="0"/>
        <w:rPr>
          <w:rFonts w:cstheme="minorHAnsi"/>
          <w:bCs/>
          <w:color w:val="FF0000"/>
          <w:sz w:val="24"/>
          <w:szCs w:val="24"/>
          <w:lang w:eastAsia="en-GB"/>
        </w:rPr>
      </w:pPr>
      <w:r w:rsidRPr="003A5CF4">
        <w:rPr>
          <w:sz w:val="24"/>
          <w:szCs w:val="24"/>
          <w:lang w:val="en-GB"/>
        </w:rPr>
        <w:lastRenderedPageBreak/>
        <w:t xml:space="preserve">There were </w:t>
      </w:r>
      <w:r w:rsidRPr="003A5CF4">
        <w:rPr>
          <w:rFonts w:cstheme="minorHAnsi"/>
          <w:bCs/>
          <w:sz w:val="24"/>
          <w:szCs w:val="24"/>
          <w:lang w:eastAsia="en-GB"/>
        </w:rPr>
        <w:t xml:space="preserve">51 nationally derived audit ‘reports’ completed and submitted during this time, </w:t>
      </w:r>
      <w:proofErr w:type="spellStart"/>
      <w:r w:rsidRPr="003A5CF4">
        <w:rPr>
          <w:rFonts w:cstheme="minorHAnsi"/>
          <w:bCs/>
          <w:sz w:val="24"/>
          <w:szCs w:val="24"/>
          <w:lang w:eastAsia="en-GB"/>
        </w:rPr>
        <w:t>summarised</w:t>
      </w:r>
      <w:proofErr w:type="spellEnd"/>
      <w:r w:rsidRPr="003A5CF4">
        <w:rPr>
          <w:rFonts w:cstheme="minorHAnsi"/>
          <w:bCs/>
          <w:sz w:val="24"/>
          <w:szCs w:val="24"/>
          <w:lang w:eastAsia="en-GB"/>
        </w:rPr>
        <w:t xml:space="preserve"> as:</w:t>
      </w:r>
    </w:p>
    <w:p w14:paraId="7E97520E" w14:textId="77777777" w:rsidR="004A2210" w:rsidRPr="003A5CF4" w:rsidRDefault="004A2210" w:rsidP="007B6DBC">
      <w:pPr>
        <w:spacing w:line="276" w:lineRule="auto"/>
        <w:jc w:val="both"/>
        <w:rPr>
          <w:sz w:val="24"/>
          <w:szCs w:val="24"/>
          <w:lang w:val="en-GB"/>
        </w:rPr>
      </w:pPr>
    </w:p>
    <w:p w14:paraId="0E33F14E" w14:textId="3151CD84"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 xml:space="preserve">2 National Audits (not part of the </w:t>
      </w:r>
      <w:r w:rsidRPr="003A5CF4">
        <w:rPr>
          <w:bCs/>
          <w:sz w:val="24"/>
          <w:szCs w:val="24"/>
          <w:lang w:val="en" w:eastAsia="en-GB"/>
        </w:rPr>
        <w:t xml:space="preserve">National Clinical Audit and Patient Outcomes </w:t>
      </w:r>
      <w:proofErr w:type="spellStart"/>
      <w:r w:rsidRPr="003A5CF4">
        <w:rPr>
          <w:bCs/>
          <w:sz w:val="24"/>
          <w:szCs w:val="24"/>
          <w:lang w:val="en" w:eastAsia="en-GB"/>
        </w:rPr>
        <w:t>Programme</w:t>
      </w:r>
      <w:proofErr w:type="spellEnd"/>
      <w:r w:rsidRPr="003A5CF4">
        <w:rPr>
          <w:bCs/>
          <w:sz w:val="24"/>
          <w:szCs w:val="24"/>
          <w:lang w:val="en" w:eastAsia="en-GB"/>
        </w:rPr>
        <w:t>)</w:t>
      </w:r>
    </w:p>
    <w:p w14:paraId="79BCE784" w14:textId="2A460823"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2 NHS England</w:t>
      </w:r>
    </w:p>
    <w:p w14:paraId="5F0ABD45" w14:textId="5BB2EF9E"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13 National Institute for health and Care Excellence (NICE)</w:t>
      </w:r>
    </w:p>
    <w:p w14:paraId="3A0BE5E5" w14:textId="77777777"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4 Patient Reported Outcome Measure (PROM)</w:t>
      </w:r>
      <w:r w:rsidRPr="003A5CF4">
        <w:rPr>
          <w:bCs/>
          <w:i/>
          <w:sz w:val="24"/>
          <w:szCs w:val="24"/>
          <w:lang w:eastAsia="en-GB"/>
        </w:rPr>
        <w:t xml:space="preserve"> </w:t>
      </w:r>
    </w:p>
    <w:p w14:paraId="757F5642" w14:textId="7A9F767B"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13 Patient Safety First</w:t>
      </w:r>
    </w:p>
    <w:p w14:paraId="311D1A8A" w14:textId="77777777"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2 College of Optometrists</w:t>
      </w:r>
    </w:p>
    <w:p w14:paraId="448FDDA6" w14:textId="2CC660A0"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 xml:space="preserve">3 Royal College of </w:t>
      </w:r>
      <w:r w:rsidR="00FF66A4" w:rsidRPr="003A5CF4">
        <w:rPr>
          <w:bCs/>
          <w:sz w:val="24"/>
          <w:szCs w:val="24"/>
          <w:lang w:eastAsia="en-GB"/>
        </w:rPr>
        <w:t>Anesthetists</w:t>
      </w:r>
    </w:p>
    <w:p w14:paraId="5E370803" w14:textId="5175A31B"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9 Royal College of Ophthalmologists (RCO)</w:t>
      </w:r>
    </w:p>
    <w:p w14:paraId="7DD438D0" w14:textId="28FF1981" w:rsidR="004A2210" w:rsidRPr="003A5CF4" w:rsidRDefault="004A2210" w:rsidP="001279C3">
      <w:pPr>
        <w:numPr>
          <w:ilvl w:val="0"/>
          <w:numId w:val="24"/>
        </w:numPr>
        <w:spacing w:line="276" w:lineRule="auto"/>
        <w:ind w:left="0" w:firstLine="0"/>
        <w:jc w:val="both"/>
        <w:outlineLvl w:val="0"/>
        <w:rPr>
          <w:bCs/>
          <w:sz w:val="24"/>
          <w:szCs w:val="24"/>
          <w:lang w:eastAsia="en-GB"/>
        </w:rPr>
      </w:pPr>
      <w:r w:rsidRPr="003A5CF4">
        <w:rPr>
          <w:bCs/>
          <w:sz w:val="24"/>
          <w:szCs w:val="24"/>
          <w:lang w:eastAsia="en-GB"/>
        </w:rPr>
        <w:t xml:space="preserve">3 Royal College of Ophthalmologists – Modified Global Trigger Tool (RCO </w:t>
      </w:r>
      <w:proofErr w:type="spellStart"/>
      <w:r w:rsidRPr="003A5CF4">
        <w:rPr>
          <w:bCs/>
          <w:sz w:val="24"/>
          <w:szCs w:val="24"/>
          <w:lang w:eastAsia="en-GB"/>
        </w:rPr>
        <w:t>mGTT</w:t>
      </w:r>
      <w:proofErr w:type="spellEnd"/>
      <w:r w:rsidRPr="003A5CF4">
        <w:rPr>
          <w:bCs/>
          <w:sz w:val="24"/>
          <w:szCs w:val="24"/>
          <w:lang w:eastAsia="en-GB"/>
        </w:rPr>
        <w:t>)</w:t>
      </w:r>
    </w:p>
    <w:p w14:paraId="6501AE68" w14:textId="77777777" w:rsidR="00D63B9F" w:rsidRPr="003A5CF4" w:rsidRDefault="00D63B9F" w:rsidP="007B6DBC">
      <w:pPr>
        <w:spacing w:line="276" w:lineRule="auto"/>
        <w:jc w:val="both"/>
        <w:rPr>
          <w:b/>
          <w:color w:val="3F558A" w:themeColor="accent1" w:themeTint="BF"/>
          <w:sz w:val="24"/>
          <w:szCs w:val="24"/>
          <w:highlight w:val="yellow"/>
          <w:lang w:val="en-GB"/>
        </w:rPr>
      </w:pPr>
    </w:p>
    <w:p w14:paraId="667BFCAB" w14:textId="7729747F" w:rsidR="001A01F4" w:rsidRPr="00F05930" w:rsidRDefault="00E0122C" w:rsidP="007B6DBC">
      <w:pPr>
        <w:spacing w:line="276" w:lineRule="auto"/>
        <w:jc w:val="both"/>
        <w:rPr>
          <w:b/>
          <w:color w:val="00618B"/>
          <w:sz w:val="28"/>
          <w:szCs w:val="28"/>
          <w:lang w:val="en-GB"/>
        </w:rPr>
      </w:pPr>
      <w:r w:rsidRPr="00F05930">
        <w:rPr>
          <w:b/>
          <w:color w:val="00618B"/>
          <w:sz w:val="28"/>
          <w:szCs w:val="28"/>
          <w:lang w:val="en-GB"/>
        </w:rPr>
        <w:t xml:space="preserve">Participation in clinical research </w:t>
      </w:r>
    </w:p>
    <w:p w14:paraId="47B5BD87" w14:textId="1AE15CF1" w:rsidR="00866F94" w:rsidRPr="003A5CF4" w:rsidRDefault="00866F94" w:rsidP="007B6DBC">
      <w:pPr>
        <w:spacing w:line="276" w:lineRule="auto"/>
        <w:jc w:val="both"/>
        <w:rPr>
          <w:rFonts w:eastAsia="Arial" w:cs="Arial"/>
          <w:color w:val="000000"/>
          <w:sz w:val="24"/>
          <w:szCs w:val="24"/>
          <w:lang w:eastAsia="en-GB"/>
        </w:rPr>
      </w:pPr>
      <w:r w:rsidRPr="003A5CF4">
        <w:rPr>
          <w:rFonts w:eastAsia="Arial" w:cs="Arial"/>
          <w:color w:val="000000"/>
          <w:sz w:val="24"/>
          <w:szCs w:val="24"/>
          <w:lang w:eastAsia="en-GB"/>
        </w:rPr>
        <w:t xml:space="preserve">In 2021/2022 </w:t>
      </w:r>
      <w:r w:rsidR="0046212E" w:rsidRPr="003A5CF4">
        <w:rPr>
          <w:rFonts w:eastAsia="Arial" w:cs="Arial"/>
          <w:color w:val="000000"/>
          <w:sz w:val="24"/>
          <w:szCs w:val="24"/>
          <w:lang w:eastAsia="en-GB"/>
        </w:rPr>
        <w:t xml:space="preserve">the </w:t>
      </w:r>
      <w:r w:rsidRPr="003A5CF4">
        <w:rPr>
          <w:rFonts w:eastAsia="Arial" w:cs="Arial"/>
          <w:color w:val="000000"/>
          <w:sz w:val="24"/>
          <w:szCs w:val="24"/>
          <w:lang w:eastAsia="en-GB"/>
        </w:rPr>
        <w:t xml:space="preserve">number of patients recruited to studies increased to </w:t>
      </w:r>
      <w:r w:rsidR="003C3290" w:rsidRPr="003A5CF4">
        <w:rPr>
          <w:rFonts w:eastAsia="Arial" w:cs="Arial"/>
          <w:color w:val="000000"/>
          <w:sz w:val="24"/>
          <w:szCs w:val="24"/>
          <w:lang w:eastAsia="en-GB"/>
        </w:rPr>
        <w:t>9</w:t>
      </w:r>
      <w:r w:rsidR="00FF66A4" w:rsidRPr="003A5CF4">
        <w:rPr>
          <w:rFonts w:eastAsia="Arial" w:cs="Arial"/>
          <w:color w:val="000000"/>
          <w:sz w:val="24"/>
          <w:szCs w:val="24"/>
          <w:lang w:eastAsia="en-GB"/>
        </w:rPr>
        <w:t>,</w:t>
      </w:r>
      <w:r w:rsidR="003C3290" w:rsidRPr="003A5CF4">
        <w:rPr>
          <w:rFonts w:eastAsia="Arial" w:cs="Arial"/>
          <w:color w:val="000000"/>
          <w:sz w:val="24"/>
          <w:szCs w:val="24"/>
          <w:lang w:eastAsia="en-GB"/>
        </w:rPr>
        <w:t>058, the</w:t>
      </w:r>
      <w:r w:rsidRPr="003A5CF4">
        <w:rPr>
          <w:rFonts w:eastAsia="Arial" w:cs="Arial"/>
          <w:color w:val="000000"/>
          <w:sz w:val="24"/>
          <w:szCs w:val="24"/>
          <w:lang w:eastAsia="en-GB"/>
        </w:rPr>
        <w:t xml:space="preserve"> highest annual patient recruitment to Moorfields studies on record</w:t>
      </w:r>
      <w:r w:rsidR="00FF66A4" w:rsidRPr="003A5CF4">
        <w:rPr>
          <w:rFonts w:eastAsia="Arial" w:cs="Arial"/>
          <w:color w:val="000000"/>
          <w:sz w:val="24"/>
          <w:szCs w:val="24"/>
          <w:lang w:eastAsia="en-GB"/>
        </w:rPr>
        <w:t>,</w:t>
      </w:r>
      <w:r w:rsidRPr="003A5CF4">
        <w:rPr>
          <w:rFonts w:eastAsia="Arial" w:cs="Arial"/>
          <w:color w:val="000000"/>
          <w:sz w:val="24"/>
          <w:szCs w:val="24"/>
          <w:lang w:eastAsia="en-GB"/>
        </w:rPr>
        <w:t xml:space="preserve"> while the number of studies active in the year increased to 179</w:t>
      </w:r>
      <w:r w:rsidR="003C3290" w:rsidRPr="003A5CF4">
        <w:rPr>
          <w:rFonts w:eastAsia="Arial" w:cs="Arial"/>
          <w:color w:val="000000"/>
          <w:sz w:val="24"/>
          <w:szCs w:val="24"/>
          <w:lang w:eastAsia="en-GB"/>
        </w:rPr>
        <w:t xml:space="preserve">. </w:t>
      </w:r>
      <w:r w:rsidRPr="003A5CF4">
        <w:rPr>
          <w:rFonts w:eastAsia="Arial" w:cs="Arial"/>
          <w:sz w:val="24"/>
          <w:szCs w:val="24"/>
          <w:lang w:eastAsia="en-GB"/>
        </w:rPr>
        <w:t xml:space="preserve">Recruitment procedures were improved to make it easier for patients to participate in studies. These included </w:t>
      </w:r>
      <w:r w:rsidRPr="003A5CF4">
        <w:rPr>
          <w:rFonts w:eastAsia="Arial" w:cs="Arial"/>
          <w:color w:val="000000"/>
          <w:sz w:val="24"/>
          <w:szCs w:val="24"/>
          <w:lang w:eastAsia="en-GB"/>
        </w:rPr>
        <w:t>obtaining</w:t>
      </w:r>
      <w:r w:rsidRPr="003A5CF4">
        <w:rPr>
          <w:rFonts w:eastAsia="Arial" w:cs="Arial"/>
          <w:sz w:val="24"/>
          <w:szCs w:val="24"/>
          <w:lang w:eastAsia="en-GB"/>
        </w:rPr>
        <w:t xml:space="preserve"> consent by telephone and having recruitment coordinators based in the diagnostic hubs. These measures contributed to the increase in recruitment numbers.</w:t>
      </w:r>
    </w:p>
    <w:p w14:paraId="60DAD074" w14:textId="77777777" w:rsidR="003C3290" w:rsidRPr="003A5CF4" w:rsidRDefault="003C3290" w:rsidP="007B6DBC">
      <w:pPr>
        <w:spacing w:line="276" w:lineRule="auto"/>
        <w:jc w:val="both"/>
        <w:rPr>
          <w:sz w:val="24"/>
          <w:szCs w:val="24"/>
        </w:rPr>
      </w:pPr>
    </w:p>
    <w:p w14:paraId="2234C60D" w14:textId="77777777" w:rsidR="00866F94" w:rsidRPr="003A5CF4" w:rsidRDefault="00866F94" w:rsidP="007B6DBC">
      <w:pPr>
        <w:spacing w:line="276" w:lineRule="auto"/>
        <w:jc w:val="both"/>
        <w:rPr>
          <w:rFonts w:eastAsia="Arial" w:cs="Arial"/>
          <w:sz w:val="24"/>
          <w:szCs w:val="24"/>
          <w:lang w:eastAsia="en-GB"/>
        </w:rPr>
      </w:pPr>
      <w:r w:rsidRPr="003A5CF4">
        <w:rPr>
          <w:rFonts w:eastAsia="Arial" w:cs="Arial"/>
          <w:sz w:val="24"/>
          <w:szCs w:val="24"/>
          <w:lang w:eastAsia="en-GB"/>
        </w:rPr>
        <w:t>Our highest recruiting studies for 2021/22 were</w:t>
      </w:r>
    </w:p>
    <w:p w14:paraId="5D9EAAAD" w14:textId="5D822368"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Addressing the Impact of the COVID-19 pandemic on the Mental Well-Being of Patients with Chronic Eye Disease in the United Kingdom</w:t>
      </w:r>
      <w:r w:rsidRPr="003A5CF4">
        <w:rPr>
          <w:rFonts w:eastAsia="Arial" w:cs="Arial"/>
          <w:sz w:val="24"/>
          <w:szCs w:val="24"/>
          <w:lang w:eastAsia="en-GB"/>
        </w:rPr>
        <w:t>: 1</w:t>
      </w:r>
      <w:r w:rsidR="00C02067" w:rsidRPr="003A5CF4">
        <w:rPr>
          <w:rFonts w:eastAsia="Arial" w:cs="Arial"/>
          <w:sz w:val="24"/>
          <w:szCs w:val="24"/>
          <w:lang w:eastAsia="en-GB"/>
        </w:rPr>
        <w:t>,</w:t>
      </w:r>
      <w:r w:rsidRPr="003A5CF4">
        <w:rPr>
          <w:rFonts w:eastAsia="Arial" w:cs="Arial"/>
          <w:sz w:val="24"/>
          <w:szCs w:val="24"/>
          <w:lang w:eastAsia="en-GB"/>
        </w:rPr>
        <w:t>760 patient participants</w:t>
      </w:r>
    </w:p>
    <w:p w14:paraId="2B069367" w14:textId="5C211495"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b/>
          <w:bCs/>
          <w:sz w:val="24"/>
          <w:szCs w:val="24"/>
        </w:rPr>
        <w:t>Healthcare Exemplar for Recovery from COVID-19 by Use of Linear Examination Systems (</w:t>
      </w:r>
      <w:r w:rsidRPr="003A5CF4">
        <w:rPr>
          <w:rFonts w:eastAsia="Arial" w:cs="Arial"/>
          <w:b/>
          <w:bCs/>
          <w:sz w:val="24"/>
          <w:szCs w:val="24"/>
          <w:lang w:eastAsia="en-GB"/>
        </w:rPr>
        <w:t xml:space="preserve">Project HERCULES): </w:t>
      </w:r>
      <w:r w:rsidRPr="003A5CF4">
        <w:rPr>
          <w:rFonts w:eastAsia="Arial" w:cs="Arial"/>
          <w:sz w:val="24"/>
          <w:szCs w:val="24"/>
          <w:lang w:eastAsia="en-GB"/>
        </w:rPr>
        <w:t>3</w:t>
      </w:r>
      <w:r w:rsidR="00C02067" w:rsidRPr="003A5CF4">
        <w:rPr>
          <w:rFonts w:eastAsia="Arial" w:cs="Arial"/>
          <w:sz w:val="24"/>
          <w:szCs w:val="24"/>
          <w:lang w:eastAsia="en-GB"/>
        </w:rPr>
        <w:t>,</w:t>
      </w:r>
      <w:r w:rsidRPr="003A5CF4">
        <w:rPr>
          <w:rFonts w:eastAsia="Arial" w:cs="Arial"/>
          <w:sz w:val="24"/>
          <w:szCs w:val="24"/>
          <w:lang w:eastAsia="en-GB"/>
        </w:rPr>
        <w:t>473 patient participants</w:t>
      </w:r>
    </w:p>
    <w:p w14:paraId="3651A71E" w14:textId="1F36E347"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Study to ascertain the impact of deferring intra-</w:t>
      </w:r>
      <w:proofErr w:type="spellStart"/>
      <w:r w:rsidRPr="003A5CF4">
        <w:rPr>
          <w:rFonts w:eastAsia="Arial" w:cs="Arial"/>
          <w:b/>
          <w:bCs/>
          <w:sz w:val="24"/>
          <w:szCs w:val="24"/>
          <w:lang w:eastAsia="en-GB"/>
        </w:rPr>
        <w:t>vitreal</w:t>
      </w:r>
      <w:proofErr w:type="spellEnd"/>
      <w:r w:rsidRPr="003A5CF4">
        <w:rPr>
          <w:rFonts w:eastAsia="Arial" w:cs="Arial"/>
          <w:b/>
          <w:bCs/>
          <w:sz w:val="24"/>
          <w:szCs w:val="24"/>
          <w:lang w:eastAsia="en-GB"/>
        </w:rPr>
        <w:t xml:space="preserve"> injections for diabetic macular oedema under the COVID-19 pandemic at Moorfields Eye Hospital NHS Foundation Trust:</w:t>
      </w:r>
      <w:r w:rsidRPr="003A5CF4">
        <w:rPr>
          <w:rFonts w:eastAsia="Arial" w:cs="Arial"/>
          <w:sz w:val="24"/>
          <w:szCs w:val="24"/>
          <w:lang w:eastAsia="en-GB"/>
        </w:rPr>
        <w:t xml:space="preserve"> 508 patient participants</w:t>
      </w:r>
    </w:p>
    <w:p w14:paraId="17B9DAEF" w14:textId="77777777" w:rsidR="003C3290" w:rsidRPr="003A5CF4" w:rsidRDefault="003C3290" w:rsidP="007B6DBC">
      <w:pPr>
        <w:suppressAutoHyphens/>
        <w:autoSpaceDN w:val="0"/>
        <w:spacing w:line="276" w:lineRule="auto"/>
        <w:jc w:val="both"/>
        <w:rPr>
          <w:sz w:val="24"/>
          <w:szCs w:val="24"/>
        </w:rPr>
      </w:pPr>
    </w:p>
    <w:p w14:paraId="7584F56C" w14:textId="68A0689D" w:rsidR="00866F94" w:rsidRPr="003A5CF4" w:rsidRDefault="00866F94" w:rsidP="007B6DBC">
      <w:pPr>
        <w:spacing w:line="276" w:lineRule="auto"/>
        <w:jc w:val="both"/>
        <w:rPr>
          <w:rFonts w:eastAsia="Arial" w:cs="Arial"/>
          <w:sz w:val="24"/>
          <w:szCs w:val="24"/>
          <w:lang w:eastAsia="en-GB"/>
        </w:rPr>
      </w:pPr>
      <w:r w:rsidRPr="003A5CF4">
        <w:rPr>
          <w:rFonts w:eastAsia="Arial" w:cs="Arial"/>
          <w:sz w:val="24"/>
          <w:szCs w:val="24"/>
          <w:lang w:eastAsia="en-GB"/>
        </w:rPr>
        <w:t xml:space="preserve">These </w:t>
      </w:r>
      <w:r w:rsidR="00C02067" w:rsidRPr="003A5CF4">
        <w:rPr>
          <w:rFonts w:eastAsia="Arial" w:cs="Arial"/>
          <w:sz w:val="24"/>
          <w:szCs w:val="24"/>
          <w:lang w:eastAsia="en-GB"/>
        </w:rPr>
        <w:t xml:space="preserve">three </w:t>
      </w:r>
      <w:r w:rsidRPr="003A5CF4">
        <w:rPr>
          <w:rFonts w:eastAsia="Arial" w:cs="Arial"/>
          <w:sz w:val="24"/>
          <w:szCs w:val="24"/>
          <w:lang w:eastAsia="en-GB"/>
        </w:rPr>
        <w:t xml:space="preserve">studies </w:t>
      </w:r>
      <w:r w:rsidR="0046212E" w:rsidRPr="003A5CF4">
        <w:rPr>
          <w:rFonts w:eastAsia="Arial" w:cs="Arial"/>
          <w:sz w:val="24"/>
          <w:szCs w:val="24"/>
          <w:lang w:eastAsia="en-GB"/>
        </w:rPr>
        <w:t>are</w:t>
      </w:r>
      <w:r w:rsidRPr="003A5CF4">
        <w:rPr>
          <w:rFonts w:eastAsia="Arial" w:cs="Arial"/>
          <w:sz w:val="24"/>
          <w:szCs w:val="24"/>
          <w:lang w:eastAsia="en-GB"/>
        </w:rPr>
        <w:t xml:space="preserve"> particularly important as they address the NIHR and NHS priorities of increasing “out of hospital care” while </w:t>
      </w:r>
      <w:proofErr w:type="spellStart"/>
      <w:r w:rsidRPr="003A5CF4">
        <w:rPr>
          <w:rFonts w:eastAsia="Arial" w:cs="Arial"/>
          <w:sz w:val="24"/>
          <w:szCs w:val="24"/>
          <w:lang w:eastAsia="en-GB"/>
        </w:rPr>
        <w:t>minimi</w:t>
      </w:r>
      <w:r w:rsidR="00C02067" w:rsidRPr="003A5CF4">
        <w:rPr>
          <w:rFonts w:eastAsia="Arial" w:cs="Arial"/>
          <w:sz w:val="24"/>
          <w:szCs w:val="24"/>
          <w:lang w:eastAsia="en-GB"/>
        </w:rPr>
        <w:t>s</w:t>
      </w:r>
      <w:r w:rsidRPr="003A5CF4">
        <w:rPr>
          <w:rFonts w:eastAsia="Arial" w:cs="Arial"/>
          <w:sz w:val="24"/>
          <w:szCs w:val="24"/>
          <w:lang w:eastAsia="en-GB"/>
        </w:rPr>
        <w:t>ing</w:t>
      </w:r>
      <w:proofErr w:type="spellEnd"/>
      <w:r w:rsidRPr="003A5CF4">
        <w:rPr>
          <w:rFonts w:eastAsia="Arial" w:cs="Arial"/>
          <w:sz w:val="24"/>
          <w:szCs w:val="24"/>
          <w:lang w:eastAsia="en-GB"/>
        </w:rPr>
        <w:t xml:space="preserve"> the effect of Covid induced restrictions on outcomes for patients</w:t>
      </w:r>
      <w:r w:rsidR="00C02067" w:rsidRPr="003A5CF4">
        <w:rPr>
          <w:rFonts w:eastAsia="Arial" w:cs="Arial"/>
          <w:sz w:val="24"/>
          <w:szCs w:val="24"/>
          <w:lang w:eastAsia="en-GB"/>
        </w:rPr>
        <w:t>,</w:t>
      </w:r>
      <w:r w:rsidRPr="003A5CF4">
        <w:rPr>
          <w:rFonts w:eastAsia="Arial" w:cs="Arial"/>
          <w:sz w:val="24"/>
          <w:szCs w:val="24"/>
          <w:lang w:eastAsia="en-GB"/>
        </w:rPr>
        <w:t xml:space="preserve"> as well as on their mental health and equality of access to care.</w:t>
      </w:r>
    </w:p>
    <w:p w14:paraId="08C83409" w14:textId="77777777" w:rsidR="00866F94" w:rsidRPr="003A5CF4" w:rsidRDefault="00866F94" w:rsidP="007B6DBC">
      <w:pPr>
        <w:spacing w:line="276" w:lineRule="auto"/>
        <w:jc w:val="both"/>
        <w:rPr>
          <w:rFonts w:eastAsia="Arial" w:cs="Arial"/>
          <w:sz w:val="24"/>
          <w:szCs w:val="24"/>
          <w:lang w:eastAsia="en-GB"/>
        </w:rPr>
      </w:pPr>
    </w:p>
    <w:p w14:paraId="0381043B" w14:textId="77777777" w:rsidR="00866F94" w:rsidRPr="003A5CF4" w:rsidRDefault="00866F94" w:rsidP="001279C3">
      <w:pPr>
        <w:pStyle w:val="ListParagraph"/>
        <w:numPr>
          <w:ilvl w:val="0"/>
          <w:numId w:val="32"/>
        </w:numPr>
        <w:suppressAutoHyphens/>
        <w:autoSpaceDN w:val="0"/>
        <w:spacing w:line="276" w:lineRule="auto"/>
        <w:ind w:left="0" w:firstLine="0"/>
        <w:jc w:val="both"/>
        <w:rPr>
          <w:sz w:val="24"/>
          <w:szCs w:val="24"/>
        </w:rPr>
      </w:pPr>
      <w:r w:rsidRPr="003A5CF4">
        <w:rPr>
          <w:rFonts w:eastAsia="Arial" w:cs="Arial"/>
          <w:b/>
          <w:bCs/>
          <w:sz w:val="24"/>
          <w:szCs w:val="24"/>
          <w:lang w:eastAsia="en-GB"/>
        </w:rPr>
        <w:t xml:space="preserve">Optical Flow Analysis in Robotic, Endoscopic, Micro and Ophthalmic Surgery Developing Feedback Algorithms for Enhanced Outcomes: </w:t>
      </w:r>
      <w:r w:rsidRPr="003A5CF4">
        <w:rPr>
          <w:rFonts w:eastAsia="Arial" w:cs="Arial"/>
          <w:sz w:val="24"/>
          <w:szCs w:val="24"/>
          <w:lang w:eastAsia="en-GB"/>
        </w:rPr>
        <w:t xml:space="preserve">610 patient participants </w:t>
      </w:r>
    </w:p>
    <w:p w14:paraId="68D9CD20" w14:textId="77777777" w:rsidR="00866F94" w:rsidRPr="003A5CF4" w:rsidRDefault="00866F94" w:rsidP="007B6DBC">
      <w:pPr>
        <w:spacing w:line="276" w:lineRule="auto"/>
        <w:jc w:val="both"/>
        <w:rPr>
          <w:rFonts w:eastAsia="Arial" w:cs="Arial"/>
          <w:sz w:val="24"/>
          <w:szCs w:val="24"/>
          <w:lang w:eastAsia="en-GB"/>
        </w:rPr>
      </w:pPr>
    </w:p>
    <w:p w14:paraId="078BFF70" w14:textId="07202578" w:rsidR="00866F94" w:rsidRPr="003A5CF4" w:rsidRDefault="00866F94" w:rsidP="007B6DBC">
      <w:pPr>
        <w:spacing w:line="276" w:lineRule="auto"/>
        <w:jc w:val="both"/>
        <w:rPr>
          <w:sz w:val="24"/>
          <w:szCs w:val="24"/>
        </w:rPr>
      </w:pPr>
      <w:r w:rsidRPr="003A5CF4">
        <w:rPr>
          <w:rFonts w:eastAsia="Arial" w:cs="Arial"/>
          <w:sz w:val="24"/>
          <w:szCs w:val="24"/>
          <w:lang w:eastAsia="en-GB"/>
        </w:rPr>
        <w:t xml:space="preserve">This surgical study conducted at </w:t>
      </w:r>
      <w:r w:rsidR="00C02067" w:rsidRPr="003A5CF4">
        <w:rPr>
          <w:rFonts w:eastAsia="Arial" w:cs="Arial"/>
          <w:sz w:val="24"/>
          <w:szCs w:val="24"/>
          <w:lang w:eastAsia="en-GB"/>
        </w:rPr>
        <w:t>four</w:t>
      </w:r>
      <w:r w:rsidRPr="003A5CF4">
        <w:rPr>
          <w:rFonts w:eastAsia="Arial" w:cs="Arial"/>
          <w:sz w:val="24"/>
          <w:szCs w:val="24"/>
          <w:lang w:eastAsia="en-GB"/>
        </w:rPr>
        <w:t xml:space="preserve"> Moorfields sites uses digital information on surgical performance to </w:t>
      </w:r>
      <w:proofErr w:type="spellStart"/>
      <w:r w:rsidRPr="003A5CF4">
        <w:rPr>
          <w:rFonts w:eastAsia="Arial" w:cs="Arial"/>
          <w:sz w:val="24"/>
          <w:szCs w:val="24"/>
          <w:lang w:eastAsia="en-GB"/>
        </w:rPr>
        <w:t>optimi</w:t>
      </w:r>
      <w:r w:rsidR="00C02067" w:rsidRPr="003A5CF4">
        <w:rPr>
          <w:rFonts w:eastAsia="Arial" w:cs="Arial"/>
          <w:sz w:val="24"/>
          <w:szCs w:val="24"/>
          <w:lang w:eastAsia="en-GB"/>
        </w:rPr>
        <w:t>s</w:t>
      </w:r>
      <w:r w:rsidRPr="003A5CF4">
        <w:rPr>
          <w:rFonts w:eastAsia="Arial" w:cs="Arial"/>
          <w:sz w:val="24"/>
          <w:szCs w:val="24"/>
          <w:lang w:eastAsia="en-GB"/>
        </w:rPr>
        <w:t>e</w:t>
      </w:r>
      <w:proofErr w:type="spellEnd"/>
      <w:r w:rsidRPr="003A5CF4">
        <w:rPr>
          <w:rFonts w:eastAsia="Arial" w:cs="Arial"/>
          <w:sz w:val="24"/>
          <w:szCs w:val="24"/>
          <w:lang w:eastAsia="en-GB"/>
        </w:rPr>
        <w:t xml:space="preserve"> training</w:t>
      </w:r>
      <w:r w:rsidR="00C02067" w:rsidRPr="003A5CF4">
        <w:rPr>
          <w:rFonts w:eastAsia="Arial" w:cs="Arial"/>
          <w:sz w:val="24"/>
          <w:szCs w:val="24"/>
          <w:lang w:eastAsia="en-GB"/>
        </w:rPr>
        <w:t>,</w:t>
      </w:r>
      <w:r w:rsidRPr="003A5CF4">
        <w:rPr>
          <w:rFonts w:eastAsia="Arial" w:cs="Arial"/>
          <w:sz w:val="24"/>
          <w:szCs w:val="24"/>
          <w:lang w:eastAsia="en-GB"/>
        </w:rPr>
        <w:t xml:space="preserve"> which is an NHS priority to address the pandemic induced backlog in surgical training.</w:t>
      </w:r>
    </w:p>
    <w:p w14:paraId="20D3216A" w14:textId="77777777" w:rsidR="00866F94" w:rsidRPr="003A5CF4" w:rsidRDefault="00866F94" w:rsidP="007B6DBC">
      <w:pPr>
        <w:spacing w:line="276" w:lineRule="auto"/>
        <w:jc w:val="both"/>
        <w:rPr>
          <w:rFonts w:eastAsia="Arial" w:cs="Arial"/>
          <w:sz w:val="24"/>
          <w:szCs w:val="24"/>
          <w:lang w:eastAsia="en-GB"/>
        </w:rPr>
      </w:pPr>
    </w:p>
    <w:p w14:paraId="5EB59C0C" w14:textId="0073B6CC" w:rsidR="00866F94" w:rsidRPr="003A5CF4" w:rsidRDefault="0081295C" w:rsidP="007B6DBC">
      <w:pPr>
        <w:spacing w:line="276" w:lineRule="auto"/>
        <w:jc w:val="both"/>
        <w:rPr>
          <w:sz w:val="24"/>
          <w:szCs w:val="24"/>
        </w:rPr>
      </w:pPr>
      <w:r w:rsidRPr="003A5CF4">
        <w:rPr>
          <w:sz w:val="24"/>
          <w:szCs w:val="24"/>
        </w:rPr>
        <w:t xml:space="preserve">We have </w:t>
      </w:r>
      <w:r w:rsidR="00866F94" w:rsidRPr="003A5CF4">
        <w:rPr>
          <w:sz w:val="24"/>
          <w:szCs w:val="24"/>
        </w:rPr>
        <w:t>continue</w:t>
      </w:r>
      <w:r w:rsidRPr="003A5CF4">
        <w:rPr>
          <w:sz w:val="24"/>
          <w:szCs w:val="24"/>
        </w:rPr>
        <w:t>d</w:t>
      </w:r>
      <w:r w:rsidR="00866F94" w:rsidRPr="003A5CF4">
        <w:rPr>
          <w:sz w:val="24"/>
          <w:szCs w:val="24"/>
        </w:rPr>
        <w:t xml:space="preserve"> to be a national and international leader in the field of high-quality ophthalmic research. This was </w:t>
      </w:r>
      <w:proofErr w:type="spellStart"/>
      <w:r w:rsidR="00866F94" w:rsidRPr="003A5CF4">
        <w:rPr>
          <w:sz w:val="24"/>
          <w:szCs w:val="24"/>
        </w:rPr>
        <w:t>recogni</w:t>
      </w:r>
      <w:r w:rsidRPr="003A5CF4">
        <w:rPr>
          <w:sz w:val="24"/>
          <w:szCs w:val="24"/>
        </w:rPr>
        <w:t>s</w:t>
      </w:r>
      <w:r w:rsidR="00866F94" w:rsidRPr="003A5CF4">
        <w:rPr>
          <w:sz w:val="24"/>
          <w:szCs w:val="24"/>
        </w:rPr>
        <w:t>ed</w:t>
      </w:r>
      <w:proofErr w:type="spellEnd"/>
      <w:r w:rsidR="00866F94" w:rsidRPr="003A5CF4">
        <w:rPr>
          <w:sz w:val="24"/>
          <w:szCs w:val="24"/>
        </w:rPr>
        <w:t xml:space="preserve"> by the renewal of our quinquennial £6.48 million grant from the National Institute of Health Research to continue to support the work of the Moorfields Clinical </w:t>
      </w:r>
      <w:r w:rsidR="00866F94" w:rsidRPr="003A5CF4">
        <w:rPr>
          <w:sz w:val="24"/>
          <w:szCs w:val="24"/>
        </w:rPr>
        <w:lastRenderedPageBreak/>
        <w:t xml:space="preserve">Research </w:t>
      </w:r>
      <w:r w:rsidR="00D25203" w:rsidRPr="003A5CF4">
        <w:rPr>
          <w:sz w:val="24"/>
          <w:szCs w:val="24"/>
        </w:rPr>
        <w:t>Facility and</w:t>
      </w:r>
      <w:r w:rsidR="00866F94" w:rsidRPr="003A5CF4">
        <w:rPr>
          <w:sz w:val="24"/>
          <w:szCs w:val="24"/>
        </w:rPr>
        <w:t xml:space="preserve"> receiving over £713,000 for 2022/2023 from the North Thames Clinical Research Network to aid recruitment to our wide range of portfolio adopted studies.</w:t>
      </w:r>
    </w:p>
    <w:p w14:paraId="78306F91" w14:textId="77777777" w:rsidR="00866F94" w:rsidRPr="003A5CF4" w:rsidRDefault="00866F94" w:rsidP="007B6DBC">
      <w:pPr>
        <w:spacing w:line="276" w:lineRule="auto"/>
        <w:jc w:val="both"/>
        <w:rPr>
          <w:sz w:val="24"/>
          <w:szCs w:val="24"/>
        </w:rPr>
      </w:pPr>
    </w:p>
    <w:p w14:paraId="0F53E336" w14:textId="239DDBE3" w:rsidR="00866F94" w:rsidRPr="003A5CF4" w:rsidRDefault="00866F94" w:rsidP="007B6DBC">
      <w:pPr>
        <w:spacing w:line="276" w:lineRule="auto"/>
        <w:jc w:val="both"/>
        <w:rPr>
          <w:b/>
          <w:bCs/>
          <w:sz w:val="24"/>
          <w:szCs w:val="24"/>
        </w:rPr>
      </w:pPr>
      <w:r w:rsidRPr="003A5CF4">
        <w:rPr>
          <w:b/>
          <w:bCs/>
          <w:sz w:val="24"/>
          <w:szCs w:val="24"/>
        </w:rPr>
        <w:t>Quality, Safety and Research Governance</w:t>
      </w:r>
    </w:p>
    <w:p w14:paraId="20403DE6" w14:textId="0D7D9CA1" w:rsidR="00866F94" w:rsidRPr="003A5CF4" w:rsidRDefault="00866F94" w:rsidP="007B6DBC">
      <w:pPr>
        <w:spacing w:line="276" w:lineRule="auto"/>
        <w:jc w:val="both"/>
        <w:rPr>
          <w:sz w:val="24"/>
          <w:szCs w:val="24"/>
        </w:rPr>
      </w:pPr>
      <w:r w:rsidRPr="003A5CF4">
        <w:rPr>
          <w:sz w:val="24"/>
          <w:szCs w:val="24"/>
        </w:rPr>
        <w:t xml:space="preserve">The </w:t>
      </w:r>
      <w:r w:rsidR="00167523">
        <w:rPr>
          <w:sz w:val="24"/>
          <w:szCs w:val="24"/>
        </w:rPr>
        <w:t>Research and Development (</w:t>
      </w:r>
      <w:r w:rsidRPr="003A5CF4">
        <w:rPr>
          <w:sz w:val="24"/>
          <w:szCs w:val="24"/>
        </w:rPr>
        <w:t>R&amp;D</w:t>
      </w:r>
      <w:r w:rsidR="00167523">
        <w:rPr>
          <w:sz w:val="24"/>
          <w:szCs w:val="24"/>
        </w:rPr>
        <w:t>)</w:t>
      </w:r>
      <w:r w:rsidRPr="003A5CF4">
        <w:rPr>
          <w:sz w:val="24"/>
          <w:szCs w:val="24"/>
        </w:rPr>
        <w:t xml:space="preserve"> Quality Management System [QMS] documents the departments research delivery practices to ensure regulatory compliance, and meet the requirements and expectations of study participants, research clinicians</w:t>
      </w:r>
      <w:r w:rsidR="005B5D7A" w:rsidRPr="003A5CF4">
        <w:rPr>
          <w:sz w:val="24"/>
          <w:szCs w:val="24"/>
        </w:rPr>
        <w:t>,</w:t>
      </w:r>
      <w:r w:rsidRPr="003A5CF4">
        <w:rPr>
          <w:sz w:val="24"/>
          <w:szCs w:val="24"/>
        </w:rPr>
        <w:t xml:space="preserve"> as well as our research partners. The QMS has been developed to meet the requirements of ISO 9001: 2015</w:t>
      </w:r>
      <w:r w:rsidR="005B5D7A" w:rsidRPr="003A5CF4">
        <w:rPr>
          <w:sz w:val="24"/>
          <w:szCs w:val="24"/>
        </w:rPr>
        <w:t>,</w:t>
      </w:r>
      <w:r w:rsidRPr="003A5CF4">
        <w:rPr>
          <w:sz w:val="24"/>
          <w:szCs w:val="24"/>
        </w:rPr>
        <w:t xml:space="preserve"> and </w:t>
      </w:r>
      <w:r w:rsidRPr="003A5CF4">
        <w:rPr>
          <w:rFonts w:cs="Arial"/>
          <w:sz w:val="24"/>
          <w:szCs w:val="24"/>
        </w:rPr>
        <w:t>covers the provision of all R&amp;D.</w:t>
      </w:r>
      <w:r w:rsidRPr="003A5CF4">
        <w:rPr>
          <w:sz w:val="24"/>
          <w:szCs w:val="24"/>
        </w:rPr>
        <w:t xml:space="preserve">  Internal audits are regularly conducted to provide assurance that studies are conducted to the required regulatory standards and in accordance with our internal policies and procedures.</w:t>
      </w:r>
    </w:p>
    <w:p w14:paraId="5B936BA2" w14:textId="77777777" w:rsidR="00866F94" w:rsidRPr="003A5CF4" w:rsidRDefault="00866F94" w:rsidP="007B6DBC">
      <w:pPr>
        <w:spacing w:line="276" w:lineRule="auto"/>
        <w:jc w:val="both"/>
        <w:rPr>
          <w:sz w:val="24"/>
          <w:szCs w:val="24"/>
        </w:rPr>
      </w:pPr>
    </w:p>
    <w:p w14:paraId="4194FFD7" w14:textId="774A1580" w:rsidR="00866F94" w:rsidRPr="003A5CF4" w:rsidRDefault="00866F94" w:rsidP="007B6DBC">
      <w:pPr>
        <w:spacing w:line="276" w:lineRule="auto"/>
        <w:jc w:val="both"/>
        <w:rPr>
          <w:sz w:val="24"/>
          <w:szCs w:val="24"/>
        </w:rPr>
      </w:pPr>
      <w:r w:rsidRPr="003A5CF4">
        <w:rPr>
          <w:sz w:val="24"/>
          <w:szCs w:val="24"/>
        </w:rPr>
        <w:t xml:space="preserve">Findings from internal audits, audits conducted by external sponsors and regulatory inspections are reviewed by the R&amp;D Quality Review Group to help ensure appropriate corrective and preventative actions are implemented on a study specific and portfolio wide basis.  </w:t>
      </w:r>
    </w:p>
    <w:p w14:paraId="0C27BAB8" w14:textId="77777777" w:rsidR="00866F94" w:rsidRPr="003A5CF4" w:rsidRDefault="00866F94" w:rsidP="007B6DBC">
      <w:pPr>
        <w:spacing w:line="276" w:lineRule="auto"/>
        <w:jc w:val="both"/>
        <w:rPr>
          <w:sz w:val="24"/>
          <w:szCs w:val="24"/>
        </w:rPr>
      </w:pPr>
    </w:p>
    <w:p w14:paraId="6B32CFA0" w14:textId="77777777" w:rsidR="00866F94" w:rsidRPr="003A5CF4" w:rsidRDefault="00866F94" w:rsidP="007B6DBC">
      <w:pPr>
        <w:spacing w:line="276" w:lineRule="auto"/>
        <w:jc w:val="both"/>
        <w:rPr>
          <w:sz w:val="24"/>
          <w:szCs w:val="24"/>
        </w:rPr>
      </w:pPr>
      <w:r w:rsidRPr="003A5CF4">
        <w:rPr>
          <w:sz w:val="24"/>
          <w:szCs w:val="24"/>
        </w:rPr>
        <w:t xml:space="preserve">This year there has been a particular emphasis on information sharing with study participants to ensure that they are able to give fully informed consent prior to entering studies. This will continue with formal training </w:t>
      </w:r>
      <w:proofErr w:type="spellStart"/>
      <w:r w:rsidRPr="003A5CF4">
        <w:rPr>
          <w:sz w:val="24"/>
          <w:szCs w:val="24"/>
        </w:rPr>
        <w:t>programmes</w:t>
      </w:r>
      <w:proofErr w:type="spellEnd"/>
      <w:r w:rsidRPr="003A5CF4">
        <w:rPr>
          <w:sz w:val="24"/>
          <w:szCs w:val="24"/>
        </w:rPr>
        <w:t xml:space="preserve"> for all staff involved in consenting processes.</w:t>
      </w:r>
    </w:p>
    <w:p w14:paraId="11BAF418" w14:textId="77777777" w:rsidR="00866F94" w:rsidRPr="003A5CF4" w:rsidRDefault="00866F94" w:rsidP="007B6DBC">
      <w:pPr>
        <w:spacing w:line="276" w:lineRule="auto"/>
        <w:jc w:val="both"/>
        <w:rPr>
          <w:sz w:val="24"/>
          <w:szCs w:val="24"/>
        </w:rPr>
      </w:pPr>
    </w:p>
    <w:p w14:paraId="4C32ED6C" w14:textId="77777777" w:rsidR="00866F94" w:rsidRPr="003A5CF4" w:rsidRDefault="00866F94" w:rsidP="007B6DBC">
      <w:pPr>
        <w:spacing w:line="276" w:lineRule="auto"/>
        <w:jc w:val="both"/>
        <w:rPr>
          <w:sz w:val="24"/>
          <w:szCs w:val="24"/>
        </w:rPr>
      </w:pPr>
      <w:r w:rsidRPr="003A5CF4">
        <w:rPr>
          <w:b/>
          <w:bCs/>
          <w:sz w:val="24"/>
          <w:szCs w:val="24"/>
        </w:rPr>
        <w:t>Major research initiatives include:</w:t>
      </w:r>
    </w:p>
    <w:p w14:paraId="58CB249F" w14:textId="77777777" w:rsidR="00866F94" w:rsidRPr="003A5CF4" w:rsidRDefault="00866F94" w:rsidP="007B6DBC">
      <w:pPr>
        <w:spacing w:line="276" w:lineRule="auto"/>
        <w:jc w:val="both"/>
        <w:rPr>
          <w:rFonts w:eastAsia="Arial" w:cs="Arial"/>
          <w:sz w:val="24"/>
          <w:szCs w:val="24"/>
          <w:lang w:eastAsia="en-GB"/>
        </w:rPr>
      </w:pPr>
    </w:p>
    <w:p w14:paraId="0448C02E" w14:textId="77777777" w:rsidR="00866F94" w:rsidRPr="003A5CF4" w:rsidRDefault="00866F94" w:rsidP="007B6DBC">
      <w:pPr>
        <w:spacing w:line="276" w:lineRule="auto"/>
        <w:jc w:val="both"/>
        <w:rPr>
          <w:sz w:val="24"/>
          <w:szCs w:val="24"/>
        </w:rPr>
      </w:pPr>
      <w:r w:rsidRPr="003A5CF4">
        <w:rPr>
          <w:rFonts w:eastAsia="Arial" w:cs="Arial"/>
          <w:b/>
          <w:bCs/>
          <w:iCs/>
          <w:sz w:val="24"/>
          <w:szCs w:val="24"/>
          <w:lang w:eastAsia="en-GB"/>
        </w:rPr>
        <w:t xml:space="preserve">1. </w:t>
      </w:r>
      <w:proofErr w:type="spellStart"/>
      <w:r w:rsidRPr="003A5CF4">
        <w:rPr>
          <w:b/>
          <w:bCs/>
          <w:iCs/>
          <w:sz w:val="24"/>
          <w:szCs w:val="24"/>
        </w:rPr>
        <w:t>Optimising</w:t>
      </w:r>
      <w:proofErr w:type="spellEnd"/>
      <w:r w:rsidRPr="003A5CF4">
        <w:rPr>
          <w:b/>
          <w:bCs/>
          <w:iCs/>
          <w:sz w:val="24"/>
          <w:szCs w:val="24"/>
        </w:rPr>
        <w:t xml:space="preserve"> delivery of ophthalmic healthcare: Project HERCULES</w:t>
      </w:r>
    </w:p>
    <w:p w14:paraId="2E8F64DE" w14:textId="097E9F50" w:rsidR="00866F94" w:rsidRPr="003A5CF4" w:rsidRDefault="00866F94" w:rsidP="007B6DBC">
      <w:pPr>
        <w:spacing w:line="276" w:lineRule="auto"/>
        <w:jc w:val="both"/>
        <w:rPr>
          <w:sz w:val="24"/>
          <w:szCs w:val="24"/>
        </w:rPr>
      </w:pPr>
      <w:r w:rsidRPr="003A5CF4">
        <w:rPr>
          <w:iCs/>
          <w:sz w:val="24"/>
          <w:szCs w:val="24"/>
        </w:rPr>
        <w:t xml:space="preserve">The pandemic has brought into stark focus the need for novel approaches to deliver NHS care efficiently. </w:t>
      </w:r>
      <w:r w:rsidRPr="003A5CF4">
        <w:rPr>
          <w:sz w:val="24"/>
          <w:szCs w:val="24"/>
        </w:rPr>
        <w:t xml:space="preserve">Project HERCULES (Healthcare Exemplar for Recovery from COVID-19 by Use of Linear Examination Systems), established at Brent Cross Shopping Centre in September 2021 with £3.2million funding, forms part of our network of innovative high volume diagnostic </w:t>
      </w:r>
      <w:proofErr w:type="spellStart"/>
      <w:r w:rsidRPr="003A5CF4">
        <w:rPr>
          <w:sz w:val="24"/>
          <w:szCs w:val="24"/>
        </w:rPr>
        <w:t>centres</w:t>
      </w:r>
      <w:proofErr w:type="spellEnd"/>
      <w:r w:rsidRPr="003A5CF4">
        <w:rPr>
          <w:sz w:val="24"/>
          <w:szCs w:val="24"/>
        </w:rPr>
        <w:t xml:space="preserve"> providing, safe, accessible services to patients This 15,000ft</w:t>
      </w:r>
      <w:r w:rsidRPr="003A5CF4">
        <w:rPr>
          <w:sz w:val="24"/>
          <w:szCs w:val="24"/>
          <w:vertAlign w:val="superscript"/>
        </w:rPr>
        <w:t>2</w:t>
      </w:r>
      <w:r w:rsidRPr="003A5CF4">
        <w:rPr>
          <w:sz w:val="24"/>
          <w:szCs w:val="24"/>
        </w:rPr>
        <w:t xml:space="preserve"> experimental digital facility is transforming ophthalmology care from conventional face-to-face to digital patient pathways. Such pathways combined with remote reporting are much more convenient for patients while making optimum use of the multidisciplinary care team.</w:t>
      </w:r>
    </w:p>
    <w:p w14:paraId="4E1D5FE8" w14:textId="77777777" w:rsidR="00866F94" w:rsidRPr="003A5CF4" w:rsidRDefault="00866F94" w:rsidP="007B6DBC">
      <w:pPr>
        <w:spacing w:line="276" w:lineRule="auto"/>
        <w:jc w:val="both"/>
        <w:rPr>
          <w:sz w:val="24"/>
          <w:szCs w:val="24"/>
        </w:rPr>
      </w:pPr>
    </w:p>
    <w:p w14:paraId="57F51727" w14:textId="063D9CBB" w:rsidR="00866F94" w:rsidRPr="003A5CF4" w:rsidRDefault="00866F94" w:rsidP="007B6DBC">
      <w:pPr>
        <w:spacing w:line="276" w:lineRule="auto"/>
        <w:jc w:val="both"/>
        <w:rPr>
          <w:sz w:val="24"/>
          <w:szCs w:val="24"/>
        </w:rPr>
      </w:pPr>
      <w:r w:rsidRPr="003A5CF4">
        <w:rPr>
          <w:sz w:val="24"/>
          <w:szCs w:val="24"/>
        </w:rPr>
        <w:t xml:space="preserve">The Brent Cross diagnostic </w:t>
      </w:r>
      <w:proofErr w:type="spellStart"/>
      <w:r w:rsidRPr="003A5CF4">
        <w:rPr>
          <w:sz w:val="24"/>
          <w:szCs w:val="24"/>
        </w:rPr>
        <w:t>centre</w:t>
      </w:r>
      <w:proofErr w:type="spellEnd"/>
      <w:r w:rsidRPr="003A5CF4">
        <w:rPr>
          <w:sz w:val="24"/>
          <w:szCs w:val="24"/>
        </w:rPr>
        <w:t xml:space="preserve"> can assess up to 1</w:t>
      </w:r>
      <w:r w:rsidR="005B5D7A" w:rsidRPr="003A5CF4">
        <w:rPr>
          <w:sz w:val="24"/>
          <w:szCs w:val="24"/>
        </w:rPr>
        <w:t>,</w:t>
      </w:r>
      <w:r w:rsidRPr="003A5CF4">
        <w:rPr>
          <w:sz w:val="24"/>
          <w:szCs w:val="24"/>
        </w:rPr>
        <w:t>000 patients per month. Over 3</w:t>
      </w:r>
      <w:r w:rsidR="005B5D7A" w:rsidRPr="003A5CF4">
        <w:rPr>
          <w:sz w:val="24"/>
          <w:szCs w:val="24"/>
        </w:rPr>
        <w:t>,</w:t>
      </w:r>
      <w:r w:rsidRPr="003A5CF4">
        <w:rPr>
          <w:sz w:val="24"/>
          <w:szCs w:val="24"/>
        </w:rPr>
        <w:t xml:space="preserve">000 patients have now been recruited to determine the optimal diagnostic hub pathways and compare them </w:t>
      </w:r>
      <w:r w:rsidR="008F57C1" w:rsidRPr="003A5CF4">
        <w:rPr>
          <w:sz w:val="24"/>
          <w:szCs w:val="24"/>
        </w:rPr>
        <w:t>to traditional</w:t>
      </w:r>
      <w:r w:rsidRPr="003A5CF4">
        <w:rPr>
          <w:sz w:val="24"/>
          <w:szCs w:val="24"/>
        </w:rPr>
        <w:t xml:space="preserve"> </w:t>
      </w:r>
      <w:r w:rsidR="00D45950" w:rsidRPr="003A5CF4">
        <w:rPr>
          <w:sz w:val="24"/>
          <w:szCs w:val="24"/>
        </w:rPr>
        <w:t>pathways.</w:t>
      </w:r>
      <w:r w:rsidRPr="003A5CF4">
        <w:rPr>
          <w:sz w:val="24"/>
          <w:szCs w:val="24"/>
        </w:rPr>
        <w:t xml:space="preserve"> Project HERCULES will serve as a blueprint for the other </w:t>
      </w:r>
      <w:r w:rsidR="008F57C1" w:rsidRPr="003A5CF4">
        <w:rPr>
          <w:sz w:val="24"/>
          <w:szCs w:val="24"/>
        </w:rPr>
        <w:t>high-volume</w:t>
      </w:r>
      <w:r w:rsidRPr="003A5CF4">
        <w:rPr>
          <w:sz w:val="24"/>
          <w:szCs w:val="24"/>
        </w:rPr>
        <w:t xml:space="preserve"> specialties across the NHS developing new methods of providing accessible, effective, diagnostic services for patients particularly to those with chronic conditions requiring long term care.</w:t>
      </w:r>
    </w:p>
    <w:p w14:paraId="70862522" w14:textId="77777777" w:rsidR="00866F94" w:rsidRPr="003A5CF4" w:rsidRDefault="00866F94" w:rsidP="007B6DBC">
      <w:pPr>
        <w:spacing w:line="276" w:lineRule="auto"/>
        <w:jc w:val="both"/>
        <w:rPr>
          <w:sz w:val="24"/>
          <w:szCs w:val="24"/>
        </w:rPr>
      </w:pPr>
    </w:p>
    <w:p w14:paraId="654B6DC1" w14:textId="77777777" w:rsidR="00866F94" w:rsidRPr="003A5CF4" w:rsidRDefault="00866F94" w:rsidP="007B6DBC">
      <w:pPr>
        <w:spacing w:line="276" w:lineRule="auto"/>
        <w:jc w:val="both"/>
        <w:rPr>
          <w:b/>
          <w:bCs/>
          <w:sz w:val="24"/>
          <w:szCs w:val="24"/>
        </w:rPr>
      </w:pPr>
      <w:r w:rsidRPr="003A5CF4">
        <w:rPr>
          <w:b/>
          <w:bCs/>
          <w:sz w:val="24"/>
          <w:szCs w:val="24"/>
        </w:rPr>
        <w:t>2. Patient Navigation Maze</w:t>
      </w:r>
    </w:p>
    <w:p w14:paraId="3997EDEE" w14:textId="77777777" w:rsidR="00866F94" w:rsidRPr="003A5CF4" w:rsidRDefault="00866F94" w:rsidP="007B6DBC">
      <w:pPr>
        <w:spacing w:line="276" w:lineRule="auto"/>
        <w:jc w:val="both"/>
        <w:rPr>
          <w:sz w:val="24"/>
          <w:szCs w:val="24"/>
        </w:rPr>
      </w:pPr>
      <w:r w:rsidRPr="003A5CF4">
        <w:rPr>
          <w:rFonts w:eastAsia="Arial" w:cs="Arial"/>
          <w:iCs/>
          <w:sz w:val="24"/>
          <w:szCs w:val="24"/>
          <w:lang w:eastAsia="en-GB"/>
        </w:rPr>
        <w:t xml:space="preserve">The Patient Navigation Maze was established in August 2021, with £800k investment from an industry partner, to support our clinical trials for novel therapies like gene therapy and innovative devices. It is one of only two such facilities in the UK putting Moorfields in a strong position to attract more ophthalmic clinical trials and strengthen our research pipeline. </w:t>
      </w:r>
      <w:r w:rsidRPr="003A5CF4">
        <w:rPr>
          <w:iCs/>
          <w:sz w:val="24"/>
          <w:szCs w:val="24"/>
        </w:rPr>
        <w:t>Based at the Moorfields Hoxton clinical site</w:t>
      </w:r>
      <w:r w:rsidRPr="003A5CF4">
        <w:rPr>
          <w:rFonts w:eastAsia="Arial" w:cs="Arial"/>
          <w:iCs/>
          <w:sz w:val="24"/>
          <w:szCs w:val="24"/>
          <w:lang w:eastAsia="en-GB"/>
        </w:rPr>
        <w:t>, t</w:t>
      </w:r>
      <w:r w:rsidRPr="003A5CF4">
        <w:rPr>
          <w:sz w:val="24"/>
          <w:szCs w:val="24"/>
        </w:rPr>
        <w:t xml:space="preserve">he Patient Navigation Maze is used to measure a patient’s ability to navigate through a maze including obstacles, under different lighting conditions, </w:t>
      </w:r>
      <w:r w:rsidRPr="003A5CF4">
        <w:rPr>
          <w:rFonts w:eastAsia="Arial" w:cs="Arial"/>
          <w:iCs/>
          <w:sz w:val="24"/>
          <w:szCs w:val="24"/>
          <w:lang w:eastAsia="en-GB"/>
        </w:rPr>
        <w:t>mimicking real life situations. This</w:t>
      </w:r>
      <w:r w:rsidRPr="003A5CF4">
        <w:rPr>
          <w:sz w:val="24"/>
          <w:szCs w:val="24"/>
        </w:rPr>
        <w:t xml:space="preserve"> </w:t>
      </w:r>
      <w:r w:rsidRPr="003A5CF4">
        <w:rPr>
          <w:sz w:val="24"/>
          <w:szCs w:val="24"/>
        </w:rPr>
        <w:lastRenderedPageBreak/>
        <w:t>provides FDA approved mobility data for our clinical trials to assess the impact of novel therapies on patient vision and quality of life. Several hundred study participants have now completed assessments in the Maze.</w:t>
      </w:r>
    </w:p>
    <w:p w14:paraId="64FF9FBA" w14:textId="77777777" w:rsidR="00866F94" w:rsidRPr="003A5CF4" w:rsidRDefault="00866F94" w:rsidP="007B6DBC">
      <w:pPr>
        <w:spacing w:line="276" w:lineRule="auto"/>
        <w:jc w:val="both"/>
        <w:rPr>
          <w:rFonts w:cs="Arial"/>
          <w:b/>
          <w:sz w:val="24"/>
          <w:szCs w:val="24"/>
        </w:rPr>
      </w:pPr>
    </w:p>
    <w:p w14:paraId="3D9F9F2D" w14:textId="77777777" w:rsidR="00866F94" w:rsidRPr="003A5CF4" w:rsidRDefault="00866F94" w:rsidP="007B6DBC">
      <w:pPr>
        <w:spacing w:line="276" w:lineRule="auto"/>
        <w:jc w:val="both"/>
        <w:rPr>
          <w:rFonts w:cs="Arial"/>
          <w:b/>
          <w:bCs/>
          <w:iCs/>
          <w:sz w:val="24"/>
          <w:szCs w:val="24"/>
        </w:rPr>
      </w:pPr>
      <w:r w:rsidRPr="003A5CF4">
        <w:rPr>
          <w:rFonts w:cs="Arial"/>
          <w:b/>
          <w:bCs/>
          <w:iCs/>
          <w:sz w:val="24"/>
          <w:szCs w:val="24"/>
        </w:rPr>
        <w:t>3. ROAM - Research Opportunities at Moorfields</w:t>
      </w:r>
    </w:p>
    <w:p w14:paraId="35DDAD95" w14:textId="77777777" w:rsidR="00866F94" w:rsidRPr="003A5CF4" w:rsidRDefault="00866F94" w:rsidP="007B6DBC">
      <w:pPr>
        <w:spacing w:line="276" w:lineRule="auto"/>
        <w:jc w:val="both"/>
        <w:rPr>
          <w:sz w:val="24"/>
          <w:szCs w:val="24"/>
        </w:rPr>
      </w:pPr>
      <w:r w:rsidRPr="003A5CF4">
        <w:rPr>
          <w:rFonts w:cs="Arial"/>
          <w:sz w:val="24"/>
          <w:szCs w:val="24"/>
        </w:rPr>
        <w:t xml:space="preserve">To drive research forward, maintain our reputation as a global research leader and improve patient care, it is vital that patients and healthy volunteers participate in our research studies. To facilitate this, Dr Roxanne </w:t>
      </w:r>
      <w:proofErr w:type="spellStart"/>
      <w:r w:rsidRPr="003A5CF4">
        <w:rPr>
          <w:rFonts w:cs="Arial"/>
          <w:sz w:val="24"/>
          <w:szCs w:val="24"/>
        </w:rPr>
        <w:t>Crosby-Nwaobi</w:t>
      </w:r>
      <w:proofErr w:type="spellEnd"/>
      <w:r w:rsidRPr="003A5CF4">
        <w:rPr>
          <w:rFonts w:cs="Arial"/>
          <w:sz w:val="24"/>
          <w:szCs w:val="24"/>
        </w:rPr>
        <w:t xml:space="preserve"> developed “Research Opportunities At Moorfields (ROAM)”. In October 2021, </w:t>
      </w:r>
      <w:r w:rsidRPr="003A5CF4">
        <w:rPr>
          <w:rFonts w:cs="Arial"/>
          <w:color w:val="000000"/>
          <w:sz w:val="24"/>
          <w:szCs w:val="24"/>
          <w:shd w:val="clear" w:color="auto" w:fill="FFFFFF"/>
        </w:rPr>
        <w:t>ROAM won the Nursing Times Award for Clinical Research Nursing.</w:t>
      </w:r>
    </w:p>
    <w:p w14:paraId="14590FBD" w14:textId="77777777" w:rsidR="00866F94" w:rsidRPr="003A5CF4" w:rsidRDefault="00866F94" w:rsidP="007B6DBC">
      <w:pPr>
        <w:spacing w:line="276" w:lineRule="auto"/>
        <w:jc w:val="both"/>
        <w:rPr>
          <w:rFonts w:cs="Arial"/>
          <w:sz w:val="24"/>
          <w:szCs w:val="24"/>
        </w:rPr>
      </w:pPr>
    </w:p>
    <w:p w14:paraId="37BD7AA3" w14:textId="1B01CB73" w:rsidR="00866F94" w:rsidRPr="003A5CF4" w:rsidRDefault="00866F94" w:rsidP="007B6DBC">
      <w:pPr>
        <w:spacing w:line="276" w:lineRule="auto"/>
        <w:jc w:val="both"/>
        <w:rPr>
          <w:rFonts w:cs="Arial"/>
          <w:sz w:val="24"/>
          <w:szCs w:val="24"/>
        </w:rPr>
      </w:pPr>
      <w:r w:rsidRPr="003A5CF4">
        <w:rPr>
          <w:rFonts w:cs="Arial"/>
          <w:sz w:val="24"/>
          <w:szCs w:val="24"/>
        </w:rPr>
        <w:t xml:space="preserve">ROAM is an </w:t>
      </w:r>
      <w:r w:rsidR="0081295C" w:rsidRPr="003A5CF4">
        <w:rPr>
          <w:rFonts w:cs="Arial"/>
          <w:sz w:val="24"/>
          <w:szCs w:val="24"/>
        </w:rPr>
        <w:t>easy-to-use</w:t>
      </w:r>
      <w:r w:rsidRPr="003A5CF4">
        <w:rPr>
          <w:rFonts w:cs="Arial"/>
          <w:sz w:val="24"/>
          <w:szCs w:val="24"/>
        </w:rPr>
        <w:t xml:space="preserve"> web application where people can express an interest in contributing to research at Moorfields. We use this information to identify people who are suitable to take part in the wide range of studies at Moorfields. Participants also </w:t>
      </w:r>
      <w:r w:rsidR="0081295C" w:rsidRPr="003A5CF4">
        <w:rPr>
          <w:rFonts w:cs="Arial"/>
          <w:sz w:val="24"/>
          <w:szCs w:val="24"/>
        </w:rPr>
        <w:t>can</w:t>
      </w:r>
      <w:r w:rsidRPr="003A5CF4">
        <w:rPr>
          <w:rFonts w:cs="Arial"/>
          <w:sz w:val="24"/>
          <w:szCs w:val="24"/>
        </w:rPr>
        <w:t xml:space="preserve"> contribute to the development of research questions and studies as part of our patient and public involvement and engagement </w:t>
      </w:r>
      <w:proofErr w:type="spellStart"/>
      <w:r w:rsidRPr="003A5CF4">
        <w:rPr>
          <w:rFonts w:cs="Arial"/>
          <w:sz w:val="24"/>
          <w:szCs w:val="24"/>
        </w:rPr>
        <w:t>programme</w:t>
      </w:r>
      <w:proofErr w:type="spellEnd"/>
      <w:r w:rsidRPr="003A5CF4">
        <w:rPr>
          <w:rFonts w:cs="Arial"/>
          <w:sz w:val="24"/>
          <w:szCs w:val="24"/>
        </w:rPr>
        <w:t>.</w:t>
      </w:r>
    </w:p>
    <w:p w14:paraId="2EE6AB2F" w14:textId="77777777" w:rsidR="0081295C" w:rsidRPr="003A5CF4" w:rsidRDefault="0081295C" w:rsidP="007B6DBC">
      <w:pPr>
        <w:spacing w:line="276" w:lineRule="auto"/>
        <w:jc w:val="both"/>
        <w:rPr>
          <w:rFonts w:cs="Arial"/>
          <w:sz w:val="24"/>
          <w:szCs w:val="24"/>
        </w:rPr>
      </w:pPr>
    </w:p>
    <w:p w14:paraId="7B1682CC" w14:textId="0BDF212D" w:rsidR="00866F94" w:rsidRPr="003A5CF4" w:rsidRDefault="00866F94" w:rsidP="007B6DBC">
      <w:pPr>
        <w:spacing w:line="276" w:lineRule="auto"/>
        <w:jc w:val="both"/>
        <w:rPr>
          <w:sz w:val="24"/>
          <w:szCs w:val="24"/>
        </w:rPr>
      </w:pPr>
      <w:r w:rsidRPr="003A5CF4">
        <w:rPr>
          <w:sz w:val="24"/>
          <w:szCs w:val="24"/>
        </w:rPr>
        <w:t>To date over 1</w:t>
      </w:r>
      <w:r w:rsidR="00FB7CA5" w:rsidRPr="003A5CF4">
        <w:rPr>
          <w:sz w:val="24"/>
          <w:szCs w:val="24"/>
        </w:rPr>
        <w:t>,</w:t>
      </w:r>
      <w:r w:rsidRPr="003A5CF4">
        <w:rPr>
          <w:sz w:val="24"/>
          <w:szCs w:val="24"/>
        </w:rPr>
        <w:t>000 people have signed up to ROAM to participate in eye research. 36% of the volunteers are non-Moorfields’ patients encouraging patients throughout the UK to contribute to and participate in eye research in Moorfields.</w:t>
      </w:r>
    </w:p>
    <w:p w14:paraId="29A4C62B" w14:textId="77777777" w:rsidR="00866F94" w:rsidRPr="003A5CF4" w:rsidRDefault="00866F94" w:rsidP="007B6DBC">
      <w:pPr>
        <w:spacing w:line="276" w:lineRule="auto"/>
        <w:jc w:val="both"/>
        <w:rPr>
          <w:sz w:val="24"/>
          <w:szCs w:val="24"/>
        </w:rPr>
      </w:pPr>
    </w:p>
    <w:p w14:paraId="3153356A" w14:textId="77777777" w:rsidR="00866F94" w:rsidRPr="003A5CF4" w:rsidRDefault="00866F94" w:rsidP="007B6DBC">
      <w:pPr>
        <w:spacing w:line="276" w:lineRule="auto"/>
        <w:jc w:val="both"/>
        <w:rPr>
          <w:b/>
          <w:bCs/>
          <w:sz w:val="24"/>
          <w:szCs w:val="24"/>
        </w:rPr>
      </w:pPr>
      <w:r w:rsidRPr="003A5CF4">
        <w:rPr>
          <w:b/>
          <w:bCs/>
          <w:sz w:val="24"/>
          <w:szCs w:val="24"/>
        </w:rPr>
        <w:t>4. Sight saving bionic chip clinical trial</w:t>
      </w:r>
    </w:p>
    <w:p w14:paraId="6BC8726D" w14:textId="77777777" w:rsidR="00866F94" w:rsidRPr="003A5CF4" w:rsidRDefault="00866F94" w:rsidP="007B6DBC">
      <w:pPr>
        <w:spacing w:line="276" w:lineRule="auto"/>
        <w:jc w:val="both"/>
        <w:rPr>
          <w:sz w:val="24"/>
          <w:szCs w:val="24"/>
        </w:rPr>
      </w:pPr>
      <w:r w:rsidRPr="003A5CF4">
        <w:rPr>
          <w:sz w:val="24"/>
          <w:szCs w:val="24"/>
        </w:rPr>
        <w:t xml:space="preserve">In January 2022, a patient from Moorfields Eye Hospital was the first in the UK to receive a revolutionary new implant to potentially improve central vision in people with geographic atrophy (GA), a form of dry age-related macular degeneration (AMD). The </w:t>
      </w:r>
      <w:r w:rsidRPr="00D25203">
        <w:rPr>
          <w:i/>
          <w:iCs/>
          <w:sz w:val="24"/>
          <w:szCs w:val="24"/>
        </w:rPr>
        <w:t>Prima</w:t>
      </w:r>
      <w:r w:rsidRPr="003A5CF4">
        <w:rPr>
          <w:sz w:val="24"/>
          <w:szCs w:val="24"/>
        </w:rPr>
        <w:t xml:space="preserve"> System device used in this operation was developed by </w:t>
      </w:r>
      <w:proofErr w:type="spellStart"/>
      <w:r w:rsidRPr="003A5CF4">
        <w:rPr>
          <w:sz w:val="24"/>
          <w:szCs w:val="24"/>
        </w:rPr>
        <w:t>Pixium</w:t>
      </w:r>
      <w:proofErr w:type="spellEnd"/>
      <w:r w:rsidRPr="003A5CF4">
        <w:rPr>
          <w:sz w:val="24"/>
          <w:szCs w:val="24"/>
        </w:rPr>
        <w:t xml:space="preserve"> Vision. </w:t>
      </w:r>
    </w:p>
    <w:p w14:paraId="03DA9FF6" w14:textId="77777777" w:rsidR="00866F94" w:rsidRPr="003A5CF4" w:rsidRDefault="00866F94" w:rsidP="007B6DBC">
      <w:pPr>
        <w:spacing w:line="276" w:lineRule="auto"/>
        <w:jc w:val="both"/>
        <w:rPr>
          <w:sz w:val="24"/>
          <w:szCs w:val="24"/>
        </w:rPr>
      </w:pPr>
    </w:p>
    <w:p w14:paraId="75374441" w14:textId="77777777" w:rsidR="00866F94" w:rsidRPr="003A5CF4" w:rsidRDefault="00866F94" w:rsidP="007B6DBC">
      <w:pPr>
        <w:spacing w:line="276" w:lineRule="auto"/>
        <w:jc w:val="both"/>
        <w:rPr>
          <w:sz w:val="24"/>
          <w:szCs w:val="24"/>
        </w:rPr>
      </w:pPr>
      <w:r w:rsidRPr="003A5CF4">
        <w:rPr>
          <w:sz w:val="24"/>
          <w:szCs w:val="24"/>
        </w:rPr>
        <w:t xml:space="preserve">The procedure involves inserting a 2mm wide microchip under the patient’s retina, who then uses special glasses, containing a video camera for vision. Four to six weeks later the patient was able to detect signals in her blind eye. A rehabilitation </w:t>
      </w:r>
      <w:proofErr w:type="spellStart"/>
      <w:r w:rsidRPr="003A5CF4">
        <w:rPr>
          <w:sz w:val="24"/>
          <w:szCs w:val="24"/>
        </w:rPr>
        <w:t>programme</w:t>
      </w:r>
      <w:proofErr w:type="spellEnd"/>
      <w:r w:rsidRPr="003A5CF4">
        <w:rPr>
          <w:sz w:val="24"/>
          <w:szCs w:val="24"/>
        </w:rPr>
        <w:t xml:space="preserve"> will enable the patient to learn to use the improved visual awareness. The success of this operation, and the evidence gathered through this clinical study, will provide the evidence to determine the true potential of this treatment.</w:t>
      </w:r>
    </w:p>
    <w:p w14:paraId="6442720A" w14:textId="77777777" w:rsidR="00866F94" w:rsidRPr="003A5CF4" w:rsidRDefault="00866F94" w:rsidP="007B6DBC">
      <w:pPr>
        <w:spacing w:line="276" w:lineRule="auto"/>
        <w:jc w:val="both"/>
        <w:rPr>
          <w:sz w:val="24"/>
          <w:szCs w:val="24"/>
        </w:rPr>
      </w:pPr>
    </w:p>
    <w:p w14:paraId="641DD05C" w14:textId="77777777" w:rsidR="00866F94" w:rsidRPr="003A5CF4" w:rsidRDefault="00866F94" w:rsidP="007B6DBC">
      <w:pPr>
        <w:spacing w:line="276" w:lineRule="auto"/>
        <w:jc w:val="both"/>
        <w:rPr>
          <w:b/>
          <w:bCs/>
          <w:sz w:val="24"/>
          <w:szCs w:val="24"/>
        </w:rPr>
      </w:pPr>
      <w:r w:rsidRPr="003A5CF4">
        <w:rPr>
          <w:b/>
          <w:bCs/>
          <w:sz w:val="24"/>
          <w:szCs w:val="24"/>
        </w:rPr>
        <w:t>5. 3D-printed prosthetic eye fitted at Moorfields Eye Hospital</w:t>
      </w:r>
    </w:p>
    <w:p w14:paraId="36198113" w14:textId="31C9AF45" w:rsidR="00866F94" w:rsidRPr="003A5CF4" w:rsidRDefault="00866F94" w:rsidP="007B6DBC">
      <w:pPr>
        <w:spacing w:line="276" w:lineRule="auto"/>
        <w:jc w:val="both"/>
        <w:rPr>
          <w:sz w:val="24"/>
          <w:szCs w:val="24"/>
        </w:rPr>
      </w:pPr>
      <w:r w:rsidRPr="003A5CF4">
        <w:rPr>
          <w:sz w:val="24"/>
          <w:szCs w:val="24"/>
        </w:rPr>
        <w:t xml:space="preserve">In November 2021, the world’s first 3D-printed prosthetic eye was provided to a Moorfields Eye Hospital patient. This was the culmination of a </w:t>
      </w:r>
      <w:r w:rsidR="00D45950" w:rsidRPr="003A5CF4">
        <w:rPr>
          <w:sz w:val="24"/>
          <w:szCs w:val="24"/>
        </w:rPr>
        <w:t>four-year</w:t>
      </w:r>
      <w:r w:rsidRPr="003A5CF4">
        <w:rPr>
          <w:sz w:val="24"/>
          <w:szCs w:val="24"/>
        </w:rPr>
        <w:t xml:space="preserve"> </w:t>
      </w:r>
      <w:proofErr w:type="spellStart"/>
      <w:r w:rsidRPr="003A5CF4">
        <w:rPr>
          <w:sz w:val="24"/>
          <w:szCs w:val="24"/>
        </w:rPr>
        <w:t>programme</w:t>
      </w:r>
      <w:proofErr w:type="spellEnd"/>
      <w:r w:rsidRPr="003A5CF4">
        <w:rPr>
          <w:sz w:val="24"/>
          <w:szCs w:val="24"/>
        </w:rPr>
        <w:t xml:space="preserve"> funded by a collaboration between a charitable donor and a commercial partner facilitated by Moorfields Eye Charity. The 3D-printed prosthetic eye replaces conventional painted acrylic prostheses, halves production time whilst avoiding uncomfortable fitting procedures. The printed eye is a </w:t>
      </w:r>
      <w:proofErr w:type="spellStart"/>
      <w:r w:rsidRPr="003A5CF4">
        <w:rPr>
          <w:sz w:val="24"/>
          <w:szCs w:val="24"/>
        </w:rPr>
        <w:t>biomimic</w:t>
      </w:r>
      <w:proofErr w:type="spellEnd"/>
      <w:r w:rsidRPr="003A5CF4">
        <w:rPr>
          <w:sz w:val="24"/>
          <w:szCs w:val="24"/>
        </w:rPr>
        <w:t xml:space="preserve"> and is more realistic, with clearer definition and real depth to the pupil that light can interact giving a more natural appearance. This is the first significant change in ocular prosthetic technology in over 50 years and will benefit patients worldwide. </w:t>
      </w:r>
    </w:p>
    <w:p w14:paraId="0B7977D8" w14:textId="77777777" w:rsidR="00866F94" w:rsidRPr="003A5CF4" w:rsidRDefault="00866F94" w:rsidP="007B6DBC">
      <w:pPr>
        <w:spacing w:line="276" w:lineRule="auto"/>
        <w:jc w:val="both"/>
        <w:rPr>
          <w:sz w:val="24"/>
          <w:szCs w:val="24"/>
        </w:rPr>
      </w:pPr>
    </w:p>
    <w:p w14:paraId="4DF746F3" w14:textId="15D16565" w:rsidR="00866F94" w:rsidRPr="003A5CF4" w:rsidRDefault="00866F94" w:rsidP="007B6DBC">
      <w:pPr>
        <w:spacing w:line="276" w:lineRule="auto"/>
        <w:jc w:val="both"/>
        <w:rPr>
          <w:sz w:val="24"/>
          <w:szCs w:val="24"/>
        </w:rPr>
      </w:pPr>
      <w:r w:rsidRPr="003A5CF4">
        <w:rPr>
          <w:sz w:val="24"/>
          <w:szCs w:val="24"/>
        </w:rPr>
        <w:t xml:space="preserve">A clinical trial has commenced which will provide robust evidence of the value of this new technology, and of the </w:t>
      </w:r>
      <w:r w:rsidR="0081295C" w:rsidRPr="003A5CF4">
        <w:rPr>
          <w:sz w:val="24"/>
          <w:szCs w:val="24"/>
        </w:rPr>
        <w:t>quality-of-life</w:t>
      </w:r>
      <w:r w:rsidRPr="003A5CF4">
        <w:rPr>
          <w:sz w:val="24"/>
          <w:szCs w:val="24"/>
        </w:rPr>
        <w:t xml:space="preserve"> improvements that it offers patients. </w:t>
      </w:r>
    </w:p>
    <w:p w14:paraId="058009A0" w14:textId="346C7B8E" w:rsidR="002023A6" w:rsidRPr="003A5CF4" w:rsidRDefault="002023A6" w:rsidP="007B6DBC">
      <w:pPr>
        <w:spacing w:line="276" w:lineRule="auto"/>
        <w:jc w:val="both"/>
        <w:rPr>
          <w:rFonts w:cs="Arial"/>
          <w:sz w:val="24"/>
          <w:szCs w:val="24"/>
          <w:highlight w:val="yellow"/>
        </w:rPr>
      </w:pPr>
    </w:p>
    <w:p w14:paraId="64133607" w14:textId="77777777" w:rsidR="006A4486" w:rsidRPr="00F05930" w:rsidRDefault="006A4486" w:rsidP="007B6DBC">
      <w:pPr>
        <w:spacing w:line="276" w:lineRule="auto"/>
        <w:jc w:val="both"/>
        <w:rPr>
          <w:b/>
          <w:color w:val="00618B"/>
          <w:sz w:val="24"/>
          <w:szCs w:val="24"/>
          <w:lang w:val="en-GB"/>
        </w:rPr>
      </w:pPr>
      <w:r w:rsidRPr="00F05930">
        <w:rPr>
          <w:b/>
          <w:color w:val="00618B"/>
          <w:sz w:val="24"/>
          <w:szCs w:val="24"/>
          <w:lang w:val="en-GB"/>
        </w:rPr>
        <w:lastRenderedPageBreak/>
        <w:t xml:space="preserve">Commissioning for quality and innovation (CQUIN) framework </w:t>
      </w:r>
    </w:p>
    <w:p w14:paraId="5406C0A5" w14:textId="59B26620" w:rsidR="006A4486" w:rsidRPr="003A5CF4" w:rsidRDefault="006A4486" w:rsidP="007B6DBC">
      <w:pPr>
        <w:spacing w:line="276" w:lineRule="auto"/>
        <w:jc w:val="both"/>
        <w:rPr>
          <w:rFonts w:cs="Arial"/>
          <w:sz w:val="24"/>
          <w:szCs w:val="24"/>
          <w:lang w:val="en-GB"/>
        </w:rPr>
      </w:pPr>
      <w:r w:rsidRPr="003A5CF4">
        <w:rPr>
          <w:rFonts w:cs="Arial"/>
          <w:sz w:val="24"/>
          <w:szCs w:val="24"/>
        </w:rPr>
        <w:t xml:space="preserve">Due to the pandemic the funding arrangements for 2021/22 have meant that CQUIN schemes were suspended for this financial year.  The block funding from commissioners was based on historical levels of activity and CQUIN achievement and therefore this has ensured that the </w:t>
      </w:r>
      <w:r w:rsidR="00FB7CA5" w:rsidRPr="003A5CF4">
        <w:rPr>
          <w:rFonts w:cs="Arial"/>
          <w:sz w:val="24"/>
          <w:szCs w:val="24"/>
        </w:rPr>
        <w:t>t</w:t>
      </w:r>
      <w:r w:rsidRPr="003A5CF4">
        <w:rPr>
          <w:rFonts w:cs="Arial"/>
          <w:sz w:val="24"/>
          <w:szCs w:val="24"/>
        </w:rPr>
        <w:t>rust can meet its financial obligations.</w:t>
      </w:r>
    </w:p>
    <w:p w14:paraId="221949AB" w14:textId="77777777" w:rsidR="006A4486" w:rsidRPr="003A5CF4" w:rsidRDefault="006A4486" w:rsidP="007B6DBC">
      <w:pPr>
        <w:spacing w:line="276" w:lineRule="auto"/>
        <w:jc w:val="both"/>
        <w:rPr>
          <w:rFonts w:cs="Arial"/>
          <w:sz w:val="24"/>
          <w:szCs w:val="24"/>
        </w:rPr>
      </w:pPr>
    </w:p>
    <w:p w14:paraId="3F2BE2CA" w14:textId="77777777" w:rsidR="006A4486" w:rsidRPr="003A5CF4" w:rsidRDefault="006A4486" w:rsidP="007B6DBC">
      <w:pPr>
        <w:spacing w:line="276" w:lineRule="auto"/>
        <w:jc w:val="both"/>
        <w:rPr>
          <w:rFonts w:cs="Arial"/>
          <w:sz w:val="24"/>
          <w:szCs w:val="24"/>
        </w:rPr>
      </w:pPr>
      <w:r w:rsidRPr="003A5CF4">
        <w:rPr>
          <w:rFonts w:cs="Arial"/>
          <w:sz w:val="24"/>
          <w:szCs w:val="24"/>
        </w:rPr>
        <w:t>Note: For 2022/23 CQUINs funding is part of the national tariff and not separately financed.  Providers will still need to undertake CQUIN schemes and commissioners have proposed a number from the national list which are currently being worked through for appropriateness.</w:t>
      </w:r>
    </w:p>
    <w:p w14:paraId="14581CCB" w14:textId="77777777" w:rsidR="006A4486" w:rsidRPr="003A5CF4" w:rsidRDefault="006A4486" w:rsidP="007B6DBC">
      <w:pPr>
        <w:spacing w:line="276" w:lineRule="auto"/>
        <w:jc w:val="both"/>
        <w:rPr>
          <w:b/>
          <w:color w:val="3F558A" w:themeColor="accent1" w:themeTint="BF"/>
          <w:sz w:val="24"/>
          <w:szCs w:val="24"/>
          <w:lang w:val="en-GB"/>
        </w:rPr>
      </w:pPr>
    </w:p>
    <w:p w14:paraId="17D68FF7" w14:textId="51E41887" w:rsidR="005A65A9" w:rsidRPr="00F05930" w:rsidRDefault="005A65A9" w:rsidP="007B6DBC">
      <w:pPr>
        <w:spacing w:line="276" w:lineRule="auto"/>
        <w:jc w:val="both"/>
        <w:rPr>
          <w:b/>
          <w:color w:val="00618B"/>
          <w:sz w:val="28"/>
          <w:szCs w:val="28"/>
          <w:lang w:val="en-GB"/>
        </w:rPr>
      </w:pPr>
      <w:r w:rsidRPr="00F05930">
        <w:rPr>
          <w:b/>
          <w:color w:val="00618B"/>
          <w:sz w:val="28"/>
          <w:szCs w:val="28"/>
          <w:lang w:val="en-GB"/>
        </w:rPr>
        <w:t>Registration with the</w:t>
      </w:r>
      <w:r w:rsidR="004E6E18" w:rsidRPr="00F05930">
        <w:rPr>
          <w:b/>
          <w:color w:val="00618B"/>
          <w:sz w:val="28"/>
          <w:szCs w:val="28"/>
          <w:lang w:val="en-GB"/>
        </w:rPr>
        <w:t xml:space="preserve"> Care Quality Commission (CQC) </w:t>
      </w:r>
    </w:p>
    <w:p w14:paraId="2B7D0003" w14:textId="1D2B928F" w:rsidR="00A94730" w:rsidRPr="003A5CF4" w:rsidRDefault="00A94730" w:rsidP="007B6DBC">
      <w:pPr>
        <w:spacing w:line="276" w:lineRule="auto"/>
        <w:jc w:val="both"/>
        <w:rPr>
          <w:rFonts w:cs="Arial"/>
          <w:color w:val="000000"/>
          <w:sz w:val="24"/>
          <w:szCs w:val="24"/>
        </w:rPr>
      </w:pPr>
      <w:r w:rsidRPr="003A5CF4">
        <w:rPr>
          <w:rFonts w:eastAsia="Arial" w:cs="Arial"/>
          <w:sz w:val="24"/>
          <w:szCs w:val="24"/>
        </w:rPr>
        <w:t>The trust is required to be registered with the CQC and is currently registered without conditions. The CQC has not taken any enforcement action against the trust in 2020/21, nor at any time previously.</w:t>
      </w:r>
      <w:r w:rsidRPr="003A5CF4">
        <w:rPr>
          <w:rFonts w:cs="Arial"/>
          <w:color w:val="000000"/>
          <w:sz w:val="24"/>
          <w:szCs w:val="24"/>
        </w:rPr>
        <w:t xml:space="preserve"> </w:t>
      </w:r>
    </w:p>
    <w:p w14:paraId="2BA23AA3" w14:textId="77777777" w:rsidR="0081295C" w:rsidRPr="003A5CF4" w:rsidRDefault="0081295C" w:rsidP="007B6DBC">
      <w:pPr>
        <w:spacing w:line="276" w:lineRule="auto"/>
        <w:jc w:val="both"/>
        <w:rPr>
          <w:rFonts w:cs="Arial"/>
          <w:color w:val="000000"/>
          <w:sz w:val="24"/>
          <w:szCs w:val="24"/>
        </w:rPr>
      </w:pPr>
    </w:p>
    <w:p w14:paraId="757641B0" w14:textId="4CF81BCC" w:rsidR="00A94730" w:rsidRPr="003A5CF4" w:rsidRDefault="00A94730" w:rsidP="007B6DBC">
      <w:pPr>
        <w:spacing w:line="276" w:lineRule="auto"/>
        <w:jc w:val="both"/>
        <w:rPr>
          <w:rFonts w:eastAsia="Arial" w:cs="Arial"/>
          <w:sz w:val="24"/>
          <w:szCs w:val="24"/>
        </w:rPr>
      </w:pPr>
      <w:r w:rsidRPr="003A5CF4">
        <w:rPr>
          <w:rFonts w:eastAsia="Arial" w:cs="Arial"/>
          <w:sz w:val="24"/>
          <w:szCs w:val="24"/>
        </w:rPr>
        <w:t xml:space="preserve">The </w:t>
      </w:r>
      <w:r w:rsidR="00FB7CA5" w:rsidRPr="003A5CF4">
        <w:rPr>
          <w:rFonts w:eastAsia="Arial" w:cs="Arial"/>
          <w:sz w:val="24"/>
          <w:szCs w:val="24"/>
        </w:rPr>
        <w:t>t</w:t>
      </w:r>
      <w:r w:rsidRPr="003A5CF4">
        <w:rPr>
          <w:rFonts w:eastAsia="Arial" w:cs="Arial"/>
          <w:sz w:val="24"/>
          <w:szCs w:val="24"/>
        </w:rPr>
        <w:t xml:space="preserve">rust’s most recent CQC inspection occurred in November 2018 and was unannounced. This was followed by a </w:t>
      </w:r>
      <w:r w:rsidR="00FB7CA5" w:rsidRPr="003A5CF4">
        <w:rPr>
          <w:rFonts w:eastAsia="Arial" w:cs="Arial"/>
          <w:sz w:val="24"/>
          <w:szCs w:val="24"/>
        </w:rPr>
        <w:t>w</w:t>
      </w:r>
      <w:r w:rsidRPr="003A5CF4">
        <w:rPr>
          <w:rFonts w:eastAsia="Arial" w:cs="Arial"/>
          <w:sz w:val="24"/>
          <w:szCs w:val="24"/>
        </w:rPr>
        <w:t>ell-led assessment in December 2018. The report was published on 12 March 2019, covering:</w:t>
      </w:r>
    </w:p>
    <w:p w14:paraId="54C2EB88" w14:textId="654F3900"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 xml:space="preserve">The </w:t>
      </w:r>
      <w:r w:rsidR="00FB7CA5" w:rsidRPr="00D25203">
        <w:rPr>
          <w:rFonts w:eastAsia="Arial" w:cs="Arial"/>
          <w:sz w:val="24"/>
          <w:szCs w:val="24"/>
        </w:rPr>
        <w:t>t</w:t>
      </w:r>
      <w:r w:rsidRPr="00D25203">
        <w:rPr>
          <w:rFonts w:eastAsia="Arial" w:cs="Arial"/>
          <w:sz w:val="24"/>
          <w:szCs w:val="24"/>
        </w:rPr>
        <w:t>rust overall;</w:t>
      </w:r>
    </w:p>
    <w:p w14:paraId="54D29E24" w14:textId="77777777"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Bedford (Outpatients and Surgery)</w:t>
      </w:r>
    </w:p>
    <w:p w14:paraId="2F09ADD6" w14:textId="77777777"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City Road (Outpatients and Surgery)</w:t>
      </w:r>
    </w:p>
    <w:p w14:paraId="215EADA8" w14:textId="09B04C05" w:rsidR="00A94730" w:rsidRPr="00D25203" w:rsidRDefault="00A94730" w:rsidP="001279C3">
      <w:pPr>
        <w:pStyle w:val="ListParagraph"/>
        <w:numPr>
          <w:ilvl w:val="0"/>
          <w:numId w:val="42"/>
        </w:numPr>
        <w:spacing w:line="276" w:lineRule="auto"/>
        <w:jc w:val="both"/>
        <w:rPr>
          <w:rFonts w:eastAsia="Arial" w:cs="Arial"/>
          <w:sz w:val="24"/>
          <w:szCs w:val="24"/>
        </w:rPr>
      </w:pPr>
      <w:r w:rsidRPr="00D25203">
        <w:rPr>
          <w:rFonts w:eastAsia="Arial" w:cs="Arial"/>
          <w:sz w:val="24"/>
          <w:szCs w:val="24"/>
        </w:rPr>
        <w:t xml:space="preserve">St George’s (Outpatients only) </w:t>
      </w:r>
    </w:p>
    <w:p w14:paraId="4B611643" w14:textId="77777777" w:rsidR="0081295C" w:rsidRPr="003A5CF4" w:rsidRDefault="0081295C" w:rsidP="007B6DBC">
      <w:pPr>
        <w:spacing w:line="276" w:lineRule="auto"/>
        <w:jc w:val="both"/>
        <w:rPr>
          <w:rFonts w:eastAsia="Arial" w:cs="Arial"/>
          <w:sz w:val="24"/>
          <w:szCs w:val="24"/>
        </w:rPr>
      </w:pPr>
    </w:p>
    <w:p w14:paraId="4838C160" w14:textId="669FD5E3" w:rsidR="00A94730" w:rsidRPr="003A5CF4" w:rsidRDefault="00A94730" w:rsidP="007B6DBC">
      <w:pPr>
        <w:spacing w:line="276" w:lineRule="auto"/>
        <w:jc w:val="both"/>
        <w:rPr>
          <w:rFonts w:eastAsia="Symbol" w:cs="Arial"/>
          <w:sz w:val="24"/>
          <w:szCs w:val="24"/>
        </w:rPr>
      </w:pPr>
      <w:r w:rsidRPr="003A5CF4">
        <w:rPr>
          <w:rFonts w:eastAsia="Arial" w:cs="Arial"/>
          <w:sz w:val="24"/>
          <w:szCs w:val="24"/>
        </w:rPr>
        <w:t xml:space="preserve">The trust was given an overall rating of ‘Good’, with all the services being rated as ‘Good’ or ‘Outstanding’. Effectiveness was rated as ‘Outstanding’. </w:t>
      </w:r>
      <w:r w:rsidRPr="003A5CF4">
        <w:rPr>
          <w:rFonts w:eastAsia="Symbol" w:cs="Arial"/>
          <w:sz w:val="24"/>
          <w:szCs w:val="24"/>
        </w:rPr>
        <w:t xml:space="preserve">In addition to the ratings, the CQC found several areas of outstanding practice. </w:t>
      </w:r>
    </w:p>
    <w:p w14:paraId="1CDD6598" w14:textId="77777777" w:rsidR="0081295C" w:rsidRPr="003A5CF4" w:rsidRDefault="0081295C" w:rsidP="007B6DBC">
      <w:pPr>
        <w:spacing w:line="276" w:lineRule="auto"/>
        <w:jc w:val="both"/>
        <w:rPr>
          <w:rFonts w:eastAsia="Symbol" w:cs="Arial"/>
          <w:sz w:val="24"/>
          <w:szCs w:val="24"/>
        </w:rPr>
      </w:pPr>
    </w:p>
    <w:p w14:paraId="445F5452" w14:textId="2B4A9150" w:rsidR="00A94730" w:rsidRPr="003A5CF4" w:rsidRDefault="00A94730" w:rsidP="007B6DBC">
      <w:pPr>
        <w:spacing w:line="276" w:lineRule="auto"/>
        <w:jc w:val="both"/>
        <w:rPr>
          <w:rFonts w:eastAsia="Symbol" w:cs="Arial"/>
          <w:sz w:val="24"/>
          <w:szCs w:val="24"/>
        </w:rPr>
      </w:pPr>
      <w:r w:rsidRPr="003A5CF4">
        <w:rPr>
          <w:rFonts w:eastAsia="Symbol" w:cs="Arial"/>
          <w:sz w:val="24"/>
          <w:szCs w:val="24"/>
        </w:rPr>
        <w:t xml:space="preserve">As was the case with previous recommendations, the 2019 recommendations were turned into an action plan. Progress with the actions has been excellent and the embedding of the resulting enhancements is part of the </w:t>
      </w:r>
      <w:r w:rsidR="00FB7CA5" w:rsidRPr="003A5CF4">
        <w:rPr>
          <w:rFonts w:eastAsia="Symbol" w:cs="Arial"/>
          <w:sz w:val="24"/>
          <w:szCs w:val="24"/>
        </w:rPr>
        <w:t>t</w:t>
      </w:r>
      <w:r w:rsidRPr="003A5CF4">
        <w:rPr>
          <w:rFonts w:eastAsia="Symbol" w:cs="Arial"/>
          <w:sz w:val="24"/>
          <w:szCs w:val="24"/>
        </w:rPr>
        <w:t>rust’s journey of continuous improvement, with the CQC’s conclusions being used as an improvement tool to think about how patient care can be further improved.</w:t>
      </w:r>
    </w:p>
    <w:p w14:paraId="3707353F" w14:textId="77777777" w:rsidR="0081295C" w:rsidRPr="003A5CF4" w:rsidRDefault="0081295C" w:rsidP="007B6DBC">
      <w:pPr>
        <w:spacing w:line="276" w:lineRule="auto"/>
        <w:jc w:val="both"/>
        <w:rPr>
          <w:rFonts w:eastAsia="Symbol" w:cs="Arial"/>
          <w:sz w:val="24"/>
          <w:szCs w:val="24"/>
        </w:rPr>
      </w:pPr>
    </w:p>
    <w:p w14:paraId="04DCA48C" w14:textId="66B57B82" w:rsidR="00A94730" w:rsidRPr="003A5CF4" w:rsidRDefault="00A94730" w:rsidP="007B6DBC">
      <w:pPr>
        <w:tabs>
          <w:tab w:val="left" w:pos="720"/>
        </w:tabs>
        <w:spacing w:line="276" w:lineRule="auto"/>
        <w:jc w:val="both"/>
        <w:rPr>
          <w:rFonts w:cs="Arial"/>
          <w:sz w:val="24"/>
          <w:szCs w:val="24"/>
        </w:rPr>
      </w:pPr>
      <w:r w:rsidRPr="003A5CF4">
        <w:rPr>
          <w:rFonts w:eastAsia="Symbol" w:cs="Arial"/>
          <w:sz w:val="24"/>
          <w:szCs w:val="24"/>
        </w:rPr>
        <w:t xml:space="preserve">In addition, </w:t>
      </w:r>
      <w:r w:rsidR="0081295C" w:rsidRPr="003A5CF4">
        <w:rPr>
          <w:rFonts w:eastAsia="Symbol" w:cs="Arial"/>
          <w:sz w:val="24"/>
          <w:szCs w:val="24"/>
        </w:rPr>
        <w:t>we continue</w:t>
      </w:r>
      <w:r w:rsidRPr="003A5CF4">
        <w:rPr>
          <w:rFonts w:eastAsia="Symbol" w:cs="Arial"/>
          <w:sz w:val="24"/>
          <w:szCs w:val="24"/>
        </w:rPr>
        <w:t xml:space="preserve"> to engage with the CQC relationship manager, and i</w:t>
      </w:r>
      <w:r w:rsidRPr="003A5CF4">
        <w:rPr>
          <w:rFonts w:cs="Arial"/>
          <w:sz w:val="24"/>
          <w:szCs w:val="24"/>
        </w:rPr>
        <w:t xml:space="preserve">n September 2021, the CQC appointed a new person to this post. A good relationship has been established with </w:t>
      </w:r>
      <w:r w:rsidR="00FB7CA5" w:rsidRPr="003A5CF4">
        <w:rPr>
          <w:rFonts w:cs="Arial"/>
          <w:sz w:val="24"/>
          <w:szCs w:val="24"/>
        </w:rPr>
        <w:t>them</w:t>
      </w:r>
      <w:r w:rsidRPr="003A5CF4">
        <w:rPr>
          <w:rFonts w:cs="Arial"/>
          <w:sz w:val="24"/>
          <w:szCs w:val="24"/>
        </w:rPr>
        <w:t xml:space="preserve">, and </w:t>
      </w:r>
      <w:r w:rsidR="0081295C" w:rsidRPr="003A5CF4">
        <w:rPr>
          <w:rFonts w:cs="Arial"/>
          <w:sz w:val="24"/>
          <w:szCs w:val="24"/>
        </w:rPr>
        <w:t>we are looking forward to continuing to work collaboratively with the CQC in the coming years</w:t>
      </w:r>
      <w:r w:rsidR="00FB7CA5" w:rsidRPr="003A5CF4">
        <w:rPr>
          <w:rFonts w:cs="Arial"/>
          <w:sz w:val="24"/>
          <w:szCs w:val="24"/>
        </w:rPr>
        <w:t>.</w:t>
      </w:r>
    </w:p>
    <w:p w14:paraId="4064C663" w14:textId="77777777" w:rsidR="00A94730" w:rsidRPr="003A5CF4" w:rsidRDefault="00A94730" w:rsidP="007B6DBC">
      <w:pPr>
        <w:tabs>
          <w:tab w:val="left" w:pos="720"/>
        </w:tabs>
        <w:spacing w:line="276" w:lineRule="auto"/>
        <w:jc w:val="both"/>
        <w:rPr>
          <w:rFonts w:eastAsia="Symbol" w:cs="Arial"/>
          <w:sz w:val="24"/>
          <w:szCs w:val="24"/>
        </w:rPr>
      </w:pPr>
    </w:p>
    <w:p w14:paraId="75CCD82E" w14:textId="5B501513" w:rsidR="005F5E66" w:rsidRPr="00F05930" w:rsidRDefault="005A65A9" w:rsidP="007B6DBC">
      <w:pPr>
        <w:spacing w:line="276" w:lineRule="auto"/>
        <w:jc w:val="both"/>
        <w:rPr>
          <w:b/>
          <w:color w:val="00618B"/>
          <w:sz w:val="28"/>
          <w:szCs w:val="28"/>
          <w:lang w:val="en-GB"/>
        </w:rPr>
      </w:pPr>
      <w:r w:rsidRPr="00F05930">
        <w:rPr>
          <w:b/>
          <w:color w:val="00618B"/>
          <w:sz w:val="28"/>
          <w:szCs w:val="28"/>
          <w:lang w:val="en-GB"/>
        </w:rPr>
        <w:t xml:space="preserve">Information </w:t>
      </w:r>
      <w:r w:rsidR="00FB7CA5" w:rsidRPr="00F05930">
        <w:rPr>
          <w:b/>
          <w:color w:val="00618B"/>
          <w:sz w:val="28"/>
          <w:szCs w:val="28"/>
          <w:lang w:val="en-GB"/>
        </w:rPr>
        <w:t>g</w:t>
      </w:r>
      <w:r w:rsidRPr="00F05930">
        <w:rPr>
          <w:b/>
          <w:color w:val="00618B"/>
          <w:sz w:val="28"/>
          <w:szCs w:val="28"/>
          <w:lang w:val="en-GB"/>
        </w:rPr>
        <w:t xml:space="preserve">overnance </w:t>
      </w:r>
    </w:p>
    <w:p w14:paraId="4DC34A9D" w14:textId="6AD0CE40"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 xml:space="preserve">Information </w:t>
      </w:r>
      <w:r w:rsidR="00FB7CA5" w:rsidRPr="003A5CF4">
        <w:rPr>
          <w:rFonts w:ascii="Arial" w:hAnsi="Arial" w:cs="Arial"/>
          <w:color w:val="212121"/>
        </w:rPr>
        <w:t>g</w:t>
      </w:r>
      <w:r w:rsidRPr="003A5CF4">
        <w:rPr>
          <w:rFonts w:ascii="Arial" w:hAnsi="Arial" w:cs="Arial"/>
          <w:color w:val="212121"/>
        </w:rPr>
        <w:t xml:space="preserve">overnance (IG) at Moorfields is overseen by the Information Governance Committee which reports to the Quality and Safety Committee (a Board </w:t>
      </w:r>
      <w:r w:rsidR="00167523">
        <w:rPr>
          <w:rFonts w:ascii="Arial" w:hAnsi="Arial" w:cs="Arial"/>
          <w:color w:val="212121"/>
        </w:rPr>
        <w:t>sub-</w:t>
      </w:r>
      <w:r w:rsidRPr="003A5CF4">
        <w:rPr>
          <w:rFonts w:ascii="Arial" w:hAnsi="Arial" w:cs="Arial"/>
          <w:color w:val="212121"/>
        </w:rPr>
        <w:t xml:space="preserve">committee). The Information Governance Committee is chaired by the Senior </w:t>
      </w:r>
      <w:r w:rsidR="00FB7CA5" w:rsidRPr="003A5CF4">
        <w:rPr>
          <w:rFonts w:ascii="Arial" w:hAnsi="Arial" w:cs="Arial"/>
          <w:color w:val="212121"/>
        </w:rPr>
        <w:t>i</w:t>
      </w:r>
      <w:r w:rsidRPr="003A5CF4">
        <w:rPr>
          <w:rFonts w:ascii="Arial" w:hAnsi="Arial" w:cs="Arial"/>
          <w:color w:val="212121"/>
        </w:rPr>
        <w:t xml:space="preserve">nformation </w:t>
      </w:r>
      <w:r w:rsidR="00FB7CA5" w:rsidRPr="003A5CF4">
        <w:rPr>
          <w:rFonts w:ascii="Arial" w:hAnsi="Arial" w:cs="Arial"/>
          <w:color w:val="212121"/>
        </w:rPr>
        <w:t>r</w:t>
      </w:r>
      <w:r w:rsidRPr="003A5CF4">
        <w:rPr>
          <w:rFonts w:ascii="Arial" w:hAnsi="Arial" w:cs="Arial"/>
          <w:color w:val="212121"/>
        </w:rPr>
        <w:t xml:space="preserve">isk </w:t>
      </w:r>
      <w:r w:rsidR="00FB7CA5" w:rsidRPr="003A5CF4">
        <w:rPr>
          <w:rFonts w:ascii="Arial" w:hAnsi="Arial" w:cs="Arial"/>
          <w:color w:val="212121"/>
        </w:rPr>
        <w:t>o</w:t>
      </w:r>
      <w:r w:rsidRPr="003A5CF4">
        <w:rPr>
          <w:rFonts w:ascii="Arial" w:hAnsi="Arial" w:cs="Arial"/>
          <w:color w:val="212121"/>
        </w:rPr>
        <w:t xml:space="preserve">wner (SIRO) who is the Director of </w:t>
      </w:r>
      <w:r w:rsidR="00F034B7" w:rsidRPr="003A5CF4">
        <w:rPr>
          <w:rFonts w:ascii="Arial" w:hAnsi="Arial" w:cs="Arial"/>
          <w:color w:val="212121"/>
        </w:rPr>
        <w:t>q</w:t>
      </w:r>
      <w:r w:rsidRPr="003A5CF4">
        <w:rPr>
          <w:rFonts w:ascii="Arial" w:hAnsi="Arial" w:cs="Arial"/>
          <w:color w:val="212121"/>
        </w:rPr>
        <w:t xml:space="preserve">uality and </w:t>
      </w:r>
      <w:r w:rsidR="00F034B7" w:rsidRPr="003A5CF4">
        <w:rPr>
          <w:rFonts w:ascii="Arial" w:hAnsi="Arial" w:cs="Arial"/>
          <w:color w:val="212121"/>
        </w:rPr>
        <w:t>s</w:t>
      </w:r>
      <w:r w:rsidRPr="003A5CF4">
        <w:rPr>
          <w:rFonts w:ascii="Arial" w:hAnsi="Arial" w:cs="Arial"/>
          <w:color w:val="212121"/>
        </w:rPr>
        <w:t>afety</w:t>
      </w:r>
      <w:r w:rsidR="00167523">
        <w:rPr>
          <w:rFonts w:ascii="Arial" w:hAnsi="Arial" w:cs="Arial"/>
          <w:color w:val="212121"/>
        </w:rPr>
        <w:t>. M</w:t>
      </w:r>
      <w:r w:rsidRPr="003A5CF4">
        <w:rPr>
          <w:rFonts w:ascii="Arial" w:hAnsi="Arial" w:cs="Arial"/>
          <w:color w:val="212121"/>
        </w:rPr>
        <w:t xml:space="preserve">embership includes the Caldicott </w:t>
      </w:r>
      <w:r w:rsidR="00FB7CA5" w:rsidRPr="003A5CF4">
        <w:rPr>
          <w:rFonts w:ascii="Arial" w:hAnsi="Arial" w:cs="Arial"/>
          <w:color w:val="212121"/>
        </w:rPr>
        <w:t>g</w:t>
      </w:r>
      <w:r w:rsidRPr="003A5CF4">
        <w:rPr>
          <w:rFonts w:ascii="Arial" w:hAnsi="Arial" w:cs="Arial"/>
          <w:color w:val="212121"/>
        </w:rPr>
        <w:t xml:space="preserve">uardian, Deputy Caldicott </w:t>
      </w:r>
      <w:r w:rsidR="00F034B7" w:rsidRPr="003A5CF4">
        <w:rPr>
          <w:rFonts w:ascii="Arial" w:hAnsi="Arial" w:cs="Arial"/>
          <w:color w:val="212121"/>
        </w:rPr>
        <w:t>g</w:t>
      </w:r>
      <w:r w:rsidRPr="003A5CF4">
        <w:rPr>
          <w:rFonts w:ascii="Arial" w:hAnsi="Arial" w:cs="Arial"/>
          <w:color w:val="212121"/>
        </w:rPr>
        <w:t xml:space="preserve">uardian, Chief </w:t>
      </w:r>
      <w:r w:rsidR="00F034B7" w:rsidRPr="003A5CF4">
        <w:rPr>
          <w:rFonts w:ascii="Arial" w:hAnsi="Arial" w:cs="Arial"/>
          <w:color w:val="212121"/>
        </w:rPr>
        <w:t>i</w:t>
      </w:r>
      <w:r w:rsidRPr="003A5CF4">
        <w:rPr>
          <w:rFonts w:ascii="Arial" w:hAnsi="Arial" w:cs="Arial"/>
          <w:color w:val="212121"/>
        </w:rPr>
        <w:t xml:space="preserve">nformation </w:t>
      </w:r>
      <w:r w:rsidR="00F034B7" w:rsidRPr="003A5CF4">
        <w:rPr>
          <w:rFonts w:ascii="Arial" w:hAnsi="Arial" w:cs="Arial"/>
          <w:color w:val="212121"/>
        </w:rPr>
        <w:t>o</w:t>
      </w:r>
      <w:r w:rsidRPr="003A5CF4">
        <w:rPr>
          <w:rFonts w:ascii="Arial" w:hAnsi="Arial" w:cs="Arial"/>
          <w:color w:val="212121"/>
        </w:rPr>
        <w:t xml:space="preserve">fficer and Head of </w:t>
      </w:r>
      <w:r w:rsidR="00F034B7" w:rsidRPr="003A5CF4">
        <w:rPr>
          <w:rFonts w:ascii="Arial" w:hAnsi="Arial" w:cs="Arial"/>
          <w:color w:val="212121"/>
        </w:rPr>
        <w:t>i</w:t>
      </w:r>
      <w:r w:rsidRPr="003A5CF4">
        <w:rPr>
          <w:rFonts w:ascii="Arial" w:hAnsi="Arial" w:cs="Arial"/>
          <w:color w:val="212121"/>
        </w:rPr>
        <w:t xml:space="preserve">nformation </w:t>
      </w:r>
      <w:r w:rsidR="00F034B7" w:rsidRPr="003A5CF4">
        <w:rPr>
          <w:rFonts w:ascii="Arial" w:hAnsi="Arial" w:cs="Arial"/>
          <w:color w:val="212121"/>
        </w:rPr>
        <w:t>g</w:t>
      </w:r>
      <w:r w:rsidRPr="003A5CF4">
        <w:rPr>
          <w:rFonts w:ascii="Arial" w:hAnsi="Arial" w:cs="Arial"/>
          <w:color w:val="212121"/>
        </w:rPr>
        <w:t xml:space="preserve">overnance who is also the trust’s Data </w:t>
      </w:r>
      <w:r w:rsidR="00F034B7" w:rsidRPr="003A5CF4">
        <w:rPr>
          <w:rFonts w:ascii="Arial" w:hAnsi="Arial" w:cs="Arial"/>
          <w:color w:val="212121"/>
        </w:rPr>
        <w:t>p</w:t>
      </w:r>
      <w:r w:rsidRPr="003A5CF4">
        <w:rPr>
          <w:rFonts w:ascii="Arial" w:hAnsi="Arial" w:cs="Arial"/>
          <w:color w:val="212121"/>
        </w:rPr>
        <w:t xml:space="preserve">rotection </w:t>
      </w:r>
      <w:r w:rsidR="00F034B7" w:rsidRPr="003A5CF4">
        <w:rPr>
          <w:rFonts w:ascii="Arial" w:hAnsi="Arial" w:cs="Arial"/>
          <w:color w:val="212121"/>
        </w:rPr>
        <w:t>o</w:t>
      </w:r>
      <w:r w:rsidRPr="003A5CF4">
        <w:rPr>
          <w:rFonts w:ascii="Arial" w:hAnsi="Arial" w:cs="Arial"/>
          <w:color w:val="212121"/>
        </w:rPr>
        <w:t>fficer.</w:t>
      </w:r>
    </w:p>
    <w:p w14:paraId="581242DF"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4F9C5D0C" w14:textId="477FA4AB"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The information governance agenda is driven by key standards set down in the NHS Operating Framework and measured by compliance with the Data Security and Protection Toolkit (DSPT).</w:t>
      </w:r>
    </w:p>
    <w:p w14:paraId="3CAA6EC0"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716789F9" w14:textId="092738B3" w:rsidR="00BA6533" w:rsidRPr="003A5CF4" w:rsidRDefault="00BA6533" w:rsidP="007B6DBC">
      <w:pPr>
        <w:pStyle w:val="NormalWeb"/>
        <w:shd w:val="clear" w:color="auto" w:fill="FFFFFF"/>
        <w:spacing w:line="276" w:lineRule="auto"/>
        <w:jc w:val="both"/>
        <w:rPr>
          <w:rFonts w:ascii="Arial" w:hAnsi="Arial" w:cs="Arial"/>
          <w:color w:val="212121"/>
        </w:rPr>
      </w:pPr>
      <w:r w:rsidRPr="003A5CF4">
        <w:rPr>
          <w:rFonts w:ascii="Arial" w:hAnsi="Arial" w:cs="Arial"/>
          <w:color w:val="212121"/>
        </w:rPr>
        <w:t>The trust is required to process information (personal and corporate) in line with the standards set out in statute, regulation</w:t>
      </w:r>
      <w:r w:rsidR="00167523">
        <w:rPr>
          <w:rFonts w:ascii="Arial" w:hAnsi="Arial" w:cs="Arial"/>
          <w:color w:val="212121"/>
        </w:rPr>
        <w:t>,</w:t>
      </w:r>
      <w:r w:rsidRPr="003A5CF4">
        <w:rPr>
          <w:rFonts w:ascii="Arial" w:hAnsi="Arial" w:cs="Arial"/>
          <w:color w:val="212121"/>
        </w:rPr>
        <w:t xml:space="preserve"> and guidance. Information </w:t>
      </w:r>
      <w:r w:rsidR="00F034B7" w:rsidRPr="003A5CF4">
        <w:rPr>
          <w:rFonts w:ascii="Arial" w:hAnsi="Arial" w:cs="Arial"/>
          <w:color w:val="212121"/>
        </w:rPr>
        <w:t>g</w:t>
      </w:r>
      <w:r w:rsidRPr="003A5CF4">
        <w:rPr>
          <w:rFonts w:ascii="Arial" w:hAnsi="Arial" w:cs="Arial"/>
          <w:color w:val="212121"/>
        </w:rPr>
        <w:t xml:space="preserve">overnance at Moorfields includes strategy, policy and procedures that enable staff to handle information in line with these requirements. Annual data security awareness training is mandatory for all staff. Further specialist IG training has been provided to key staff on Redaction </w:t>
      </w:r>
      <w:r w:rsidR="00946A72" w:rsidRPr="003A5CF4">
        <w:rPr>
          <w:rFonts w:ascii="Arial" w:hAnsi="Arial" w:cs="Arial"/>
          <w:color w:val="212121"/>
        </w:rPr>
        <w:t>and Scrutiny</w:t>
      </w:r>
      <w:r w:rsidRPr="003A5CF4">
        <w:rPr>
          <w:rFonts w:ascii="Arial" w:hAnsi="Arial" w:cs="Arial"/>
          <w:color w:val="212121"/>
        </w:rPr>
        <w:t xml:space="preserve">, NCSC Stay Safe Online, Sharing Confidential Information </w:t>
      </w:r>
      <w:r w:rsidR="004625DC" w:rsidRPr="003A5CF4">
        <w:rPr>
          <w:rFonts w:ascii="Arial" w:hAnsi="Arial" w:cs="Arial"/>
          <w:color w:val="212121"/>
        </w:rPr>
        <w:t>and</w:t>
      </w:r>
      <w:r w:rsidRPr="003A5CF4">
        <w:rPr>
          <w:rFonts w:ascii="Arial" w:hAnsi="Arial" w:cs="Arial"/>
          <w:color w:val="212121"/>
        </w:rPr>
        <w:t xml:space="preserve"> International Transfers, Requests for Information &amp; IG Related Incidents, Freedom of Information Requests, and Subject Access Requests. The trust has also commissioned bespoke Records Management training which was made available in 2021/22.</w:t>
      </w:r>
    </w:p>
    <w:p w14:paraId="2C250793" w14:textId="77777777" w:rsidR="00BA6533" w:rsidRPr="003A5CF4" w:rsidRDefault="00BA6533" w:rsidP="007B6DBC">
      <w:pPr>
        <w:pStyle w:val="NormalWeb"/>
        <w:shd w:val="clear" w:color="auto" w:fill="FFFFFF"/>
        <w:spacing w:line="276" w:lineRule="auto"/>
        <w:jc w:val="both"/>
        <w:rPr>
          <w:rFonts w:ascii="Arial" w:hAnsi="Arial" w:cs="Arial"/>
          <w:color w:val="212121"/>
        </w:rPr>
      </w:pPr>
    </w:p>
    <w:p w14:paraId="3000E8C4" w14:textId="346958A9" w:rsidR="005A65A9" w:rsidRPr="003A5CF4" w:rsidRDefault="00BA6533" w:rsidP="007B6DBC">
      <w:pPr>
        <w:pStyle w:val="NormalWeb"/>
        <w:shd w:val="clear" w:color="auto" w:fill="FFFFFF"/>
        <w:spacing w:line="276" w:lineRule="auto"/>
        <w:jc w:val="both"/>
        <w:rPr>
          <w:rFonts w:ascii="Arial" w:hAnsi="Arial" w:cs="Arial"/>
        </w:rPr>
      </w:pPr>
      <w:r w:rsidRPr="003A5CF4">
        <w:rPr>
          <w:rFonts w:ascii="Arial" w:hAnsi="Arial" w:cs="Arial"/>
          <w:color w:val="212121"/>
        </w:rPr>
        <w:t xml:space="preserve">The DSPT annual submission is used to demonstrate compliance with IG standards and the national Data Security Standards. The national deadline for the annual DSPT submission is June of each year and the </w:t>
      </w:r>
      <w:r w:rsidR="00F034B7" w:rsidRPr="003A5CF4">
        <w:rPr>
          <w:rFonts w:ascii="Arial" w:hAnsi="Arial" w:cs="Arial"/>
          <w:color w:val="212121"/>
        </w:rPr>
        <w:t>t</w:t>
      </w:r>
      <w:r w:rsidRPr="003A5CF4">
        <w:rPr>
          <w:rFonts w:ascii="Arial" w:hAnsi="Arial" w:cs="Arial"/>
          <w:color w:val="212121"/>
        </w:rPr>
        <w:t>rust fully met all requirements.</w:t>
      </w:r>
    </w:p>
    <w:p w14:paraId="2DEE6B3D" w14:textId="77777777" w:rsidR="00593601" w:rsidRPr="00B2032D" w:rsidRDefault="00593601" w:rsidP="007B6DBC">
      <w:pPr>
        <w:pStyle w:val="NormalWeb"/>
        <w:shd w:val="clear" w:color="auto" w:fill="FFFFFF"/>
        <w:spacing w:line="276" w:lineRule="auto"/>
        <w:jc w:val="both"/>
        <w:rPr>
          <w:rFonts w:ascii="Arial" w:hAnsi="Arial" w:cs="Arial"/>
          <w:sz w:val="22"/>
          <w:szCs w:val="22"/>
          <w:highlight w:val="yellow"/>
        </w:rPr>
      </w:pPr>
    </w:p>
    <w:p w14:paraId="75F7718D" w14:textId="487B28C1" w:rsidR="000701D2" w:rsidRDefault="000701D2" w:rsidP="007B6DBC">
      <w:pPr>
        <w:spacing w:line="276" w:lineRule="auto"/>
        <w:jc w:val="both"/>
        <w:rPr>
          <w:rFonts w:eastAsia="Calibri" w:cs="Times New Roman"/>
          <w:b/>
          <w:color w:val="3F558A" w:themeColor="accent1" w:themeTint="BF"/>
          <w:sz w:val="28"/>
          <w:szCs w:val="28"/>
          <w:lang w:val="en-GB"/>
        </w:rPr>
      </w:pPr>
      <w:r w:rsidRPr="00B00EF4">
        <w:rPr>
          <w:rFonts w:eastAsia="Calibri" w:cs="Times New Roman"/>
          <w:b/>
          <w:color w:val="3F558A" w:themeColor="accent1" w:themeTint="BF"/>
          <w:sz w:val="28"/>
          <w:szCs w:val="28"/>
          <w:lang w:val="en-GB"/>
        </w:rPr>
        <w:t xml:space="preserve">Data quality &amp; </w:t>
      </w:r>
      <w:r w:rsidR="00F034B7">
        <w:rPr>
          <w:rFonts w:eastAsia="Calibri" w:cs="Times New Roman"/>
          <w:b/>
          <w:color w:val="3F558A" w:themeColor="accent1" w:themeTint="BF"/>
          <w:sz w:val="28"/>
          <w:szCs w:val="28"/>
          <w:lang w:val="en-GB"/>
        </w:rPr>
        <w:t>a</w:t>
      </w:r>
      <w:r w:rsidRPr="00B00EF4">
        <w:rPr>
          <w:rFonts w:eastAsia="Calibri" w:cs="Times New Roman"/>
          <w:b/>
          <w:color w:val="3F558A" w:themeColor="accent1" w:themeTint="BF"/>
          <w:sz w:val="28"/>
          <w:szCs w:val="28"/>
          <w:lang w:val="en-GB"/>
        </w:rPr>
        <w:t xml:space="preserve">udit </w:t>
      </w:r>
    </w:p>
    <w:p w14:paraId="2E585392" w14:textId="37D75A64" w:rsidR="001E34B5" w:rsidRPr="003A5CF4" w:rsidRDefault="001E34B5" w:rsidP="007B6DBC">
      <w:pPr>
        <w:spacing w:line="276" w:lineRule="auto"/>
        <w:ind w:right="40"/>
        <w:jc w:val="both"/>
        <w:rPr>
          <w:rFonts w:eastAsia="Arial" w:cs="Arial"/>
          <w:sz w:val="24"/>
          <w:szCs w:val="24"/>
          <w:lang w:val="en-GB" w:eastAsia="en-GB"/>
        </w:rPr>
      </w:pPr>
      <w:r w:rsidRPr="003A5CF4">
        <w:rPr>
          <w:rFonts w:eastAsia="Arial" w:cs="Arial"/>
          <w:sz w:val="24"/>
          <w:szCs w:val="24"/>
          <w:lang w:val="en-GB" w:eastAsia="en-GB"/>
        </w:rPr>
        <w:t>Moorfields  submitted records during 2021/22 to the secondary uses service for inclusion in the hospital episode statistics</w:t>
      </w:r>
      <w:r w:rsidR="00F034B7" w:rsidRPr="003A5CF4">
        <w:rPr>
          <w:rFonts w:eastAsia="Arial" w:cs="Arial"/>
          <w:sz w:val="24"/>
          <w:szCs w:val="24"/>
          <w:lang w:val="en-GB" w:eastAsia="en-GB"/>
        </w:rPr>
        <w:t>,</w:t>
      </w:r>
      <w:r w:rsidRPr="003A5CF4">
        <w:rPr>
          <w:rFonts w:eastAsia="Arial" w:cs="Arial"/>
          <w:sz w:val="24"/>
          <w:szCs w:val="24"/>
          <w:lang w:val="en-GB" w:eastAsia="en-GB"/>
        </w:rPr>
        <w:t xml:space="preserve"> which are included in the latest published data (April 21 to January 22). The percentages of records in the published data, which included the patient’s valid NHS number, were:</w:t>
      </w:r>
    </w:p>
    <w:p w14:paraId="0D8AD48B" w14:textId="77777777" w:rsidR="001E34B5" w:rsidRPr="003A5CF4" w:rsidRDefault="001E34B5" w:rsidP="007B6DBC">
      <w:pPr>
        <w:spacing w:line="276" w:lineRule="auto"/>
        <w:jc w:val="both"/>
        <w:rPr>
          <w:rFonts w:ascii="Times New Roman" w:eastAsia="Times New Roman" w:hAnsi="Times New Roman" w:cs="Arial"/>
          <w:sz w:val="24"/>
          <w:szCs w:val="24"/>
          <w:lang w:val="en-GB" w:eastAsia="en-GB"/>
        </w:rPr>
      </w:pPr>
    </w:p>
    <w:p w14:paraId="22089D6F" w14:textId="77777777"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99.7% for admitted patient case</w:t>
      </w:r>
    </w:p>
    <w:p w14:paraId="07BEA8E8" w14:textId="77777777"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99.7% for outpatient care</w:t>
      </w:r>
    </w:p>
    <w:p w14:paraId="35A3C8F6" w14:textId="5BB385D8" w:rsidR="001E34B5" w:rsidRPr="003A5CF4" w:rsidRDefault="001E34B5" w:rsidP="001279C3">
      <w:pPr>
        <w:numPr>
          <w:ilvl w:val="0"/>
          <w:numId w:val="14"/>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98.6% for accident and emergency care</w:t>
      </w:r>
    </w:p>
    <w:p w14:paraId="67614BB9" w14:textId="77777777" w:rsidR="001E34B5" w:rsidRPr="003A5CF4" w:rsidRDefault="001E34B5" w:rsidP="007B6DBC">
      <w:pPr>
        <w:spacing w:line="276" w:lineRule="auto"/>
        <w:jc w:val="both"/>
        <w:rPr>
          <w:rFonts w:ascii="Times New Roman" w:eastAsia="Times New Roman" w:hAnsi="Times New Roman" w:cs="Arial"/>
          <w:color w:val="FF0000"/>
          <w:sz w:val="24"/>
          <w:szCs w:val="24"/>
          <w:lang w:val="en-GB" w:eastAsia="en-GB"/>
        </w:rPr>
      </w:pPr>
    </w:p>
    <w:p w14:paraId="1AA2E78E" w14:textId="77777777" w:rsidR="001E34B5" w:rsidRPr="003A5CF4" w:rsidRDefault="001E34B5" w:rsidP="007B6DBC">
      <w:pPr>
        <w:spacing w:line="276" w:lineRule="auto"/>
        <w:ind w:right="220"/>
        <w:jc w:val="both"/>
        <w:rPr>
          <w:rFonts w:eastAsia="Arial" w:cs="Arial"/>
          <w:sz w:val="24"/>
          <w:szCs w:val="24"/>
          <w:lang w:val="en-GB" w:eastAsia="en-GB"/>
        </w:rPr>
      </w:pPr>
      <w:r w:rsidRPr="003A5CF4">
        <w:rPr>
          <w:rFonts w:eastAsia="Arial" w:cs="Arial"/>
          <w:sz w:val="24"/>
          <w:szCs w:val="24"/>
          <w:lang w:val="en-GB" w:eastAsia="en-GB"/>
        </w:rPr>
        <w:t>The percentages of valid data which included the patient’s valid general practitioner registration code were:</w:t>
      </w:r>
    </w:p>
    <w:p w14:paraId="7699E2E9" w14:textId="77777777" w:rsidR="001E34B5" w:rsidRPr="003A5CF4" w:rsidRDefault="001E34B5" w:rsidP="007B6DBC">
      <w:pPr>
        <w:spacing w:line="276" w:lineRule="auto"/>
        <w:jc w:val="both"/>
        <w:rPr>
          <w:rFonts w:ascii="Times New Roman" w:eastAsia="Times New Roman" w:hAnsi="Times New Roman" w:cs="Arial"/>
          <w:sz w:val="24"/>
          <w:szCs w:val="24"/>
          <w:lang w:val="en-GB" w:eastAsia="en-GB"/>
        </w:rPr>
      </w:pPr>
    </w:p>
    <w:p w14:paraId="08A30AEB" w14:textId="77777777"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admitted patient care</w:t>
      </w:r>
    </w:p>
    <w:p w14:paraId="37961166" w14:textId="77777777"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outpatient care</w:t>
      </w:r>
    </w:p>
    <w:p w14:paraId="3CE8777D" w14:textId="11228F4E" w:rsidR="001E34B5" w:rsidRPr="003A5CF4" w:rsidRDefault="001E34B5" w:rsidP="001279C3">
      <w:pPr>
        <w:numPr>
          <w:ilvl w:val="0"/>
          <w:numId w:val="15"/>
        </w:numPr>
        <w:tabs>
          <w:tab w:val="left" w:pos="720"/>
        </w:tabs>
        <w:spacing w:line="276" w:lineRule="auto"/>
        <w:ind w:left="720"/>
        <w:jc w:val="both"/>
        <w:rPr>
          <w:rFonts w:ascii="Symbol" w:eastAsia="Symbol" w:hAnsi="Symbol" w:cs="Arial"/>
          <w:sz w:val="24"/>
          <w:szCs w:val="24"/>
          <w:lang w:val="en-GB" w:eastAsia="en-GB"/>
        </w:rPr>
      </w:pPr>
      <w:r w:rsidRPr="003A5CF4">
        <w:rPr>
          <w:rFonts w:eastAsia="Arial" w:cs="Arial"/>
          <w:sz w:val="24"/>
          <w:szCs w:val="24"/>
          <w:lang w:val="en-GB" w:eastAsia="en-GB"/>
        </w:rPr>
        <w:t>100% for accident and emergency care</w:t>
      </w:r>
    </w:p>
    <w:p w14:paraId="3D3CCD1A" w14:textId="77777777" w:rsidR="001E34B5" w:rsidRPr="003A5CF4" w:rsidRDefault="001E34B5" w:rsidP="007B6DBC">
      <w:pPr>
        <w:tabs>
          <w:tab w:val="left" w:pos="720"/>
        </w:tabs>
        <w:spacing w:line="276" w:lineRule="auto"/>
        <w:jc w:val="both"/>
        <w:rPr>
          <w:rFonts w:ascii="Symbol" w:eastAsia="Symbol" w:hAnsi="Symbol" w:cs="Arial"/>
          <w:sz w:val="24"/>
          <w:szCs w:val="24"/>
          <w:lang w:val="en-GB" w:eastAsia="en-GB"/>
        </w:rPr>
      </w:pPr>
    </w:p>
    <w:p w14:paraId="60953E5A" w14:textId="75E06306" w:rsidR="001E34B5" w:rsidRPr="003A5CF4" w:rsidRDefault="001E34B5" w:rsidP="007B6DBC">
      <w:pPr>
        <w:spacing w:line="276" w:lineRule="auto"/>
        <w:ind w:right="260"/>
        <w:jc w:val="both"/>
        <w:rPr>
          <w:rFonts w:eastAsia="Arial" w:cs="Arial"/>
          <w:sz w:val="24"/>
          <w:szCs w:val="24"/>
          <w:lang w:val="en-GB" w:eastAsia="en-GB"/>
        </w:rPr>
      </w:pPr>
      <w:r w:rsidRPr="003A5CF4">
        <w:rPr>
          <w:rFonts w:eastAsia="Arial" w:cs="Arial"/>
          <w:sz w:val="24"/>
          <w:szCs w:val="24"/>
          <w:lang w:val="en-GB" w:eastAsia="en-GB"/>
        </w:rPr>
        <w:t xml:space="preserve">This year, the </w:t>
      </w:r>
      <w:r w:rsidR="00F034B7" w:rsidRPr="003A5CF4">
        <w:rPr>
          <w:rFonts w:eastAsia="Arial" w:cs="Arial"/>
          <w:sz w:val="24"/>
          <w:szCs w:val="24"/>
          <w:lang w:val="en-GB" w:eastAsia="en-GB"/>
        </w:rPr>
        <w:t>t</w:t>
      </w:r>
      <w:r w:rsidRPr="003A5CF4">
        <w:rPr>
          <w:rFonts w:eastAsia="Arial" w:cs="Arial"/>
          <w:sz w:val="24"/>
          <w:szCs w:val="24"/>
          <w:lang w:val="en-GB" w:eastAsia="en-GB"/>
        </w:rPr>
        <w:t>rust has been subject to the usual Data Quality and Performance Management audit, this has been carried out by RSM</w:t>
      </w:r>
      <w:r w:rsidR="004625DC" w:rsidRPr="003A5CF4">
        <w:rPr>
          <w:rFonts w:eastAsia="Arial" w:cs="Arial"/>
          <w:sz w:val="24"/>
          <w:szCs w:val="24"/>
          <w:lang w:val="en-GB" w:eastAsia="en-GB"/>
        </w:rPr>
        <w:t xml:space="preserve"> auditors</w:t>
      </w:r>
      <w:r w:rsidRPr="003A5CF4">
        <w:rPr>
          <w:rFonts w:eastAsia="Arial" w:cs="Arial"/>
          <w:sz w:val="24"/>
          <w:szCs w:val="24"/>
          <w:lang w:val="en-GB" w:eastAsia="en-GB"/>
        </w:rPr>
        <w:t xml:space="preserve">. This </w:t>
      </w:r>
      <w:r w:rsidR="004625DC" w:rsidRPr="003A5CF4">
        <w:rPr>
          <w:rFonts w:eastAsia="Arial" w:cs="Arial"/>
          <w:sz w:val="24"/>
          <w:szCs w:val="24"/>
          <w:lang w:val="en-GB" w:eastAsia="en-GB"/>
        </w:rPr>
        <w:t xml:space="preserve">audit showed that </w:t>
      </w:r>
      <w:r w:rsidRPr="003A5CF4">
        <w:rPr>
          <w:rFonts w:eastAsia="Arial" w:cs="Arial"/>
          <w:sz w:val="24"/>
          <w:szCs w:val="24"/>
          <w:lang w:val="en-GB" w:eastAsia="en-GB"/>
        </w:rPr>
        <w:t>the trust had retained standards and was marked in the reasonable assurance category</w:t>
      </w:r>
      <w:r w:rsidR="004625DC" w:rsidRPr="003A5CF4">
        <w:rPr>
          <w:rFonts w:eastAsia="Arial" w:cs="Arial"/>
          <w:sz w:val="24"/>
          <w:szCs w:val="24"/>
          <w:lang w:val="en-GB" w:eastAsia="en-GB"/>
        </w:rPr>
        <w:t>. A</w:t>
      </w:r>
      <w:r w:rsidRPr="003A5CF4">
        <w:rPr>
          <w:rFonts w:eastAsia="Arial" w:cs="Arial"/>
          <w:sz w:val="24"/>
          <w:szCs w:val="24"/>
          <w:lang w:val="en-GB" w:eastAsia="en-GB"/>
        </w:rPr>
        <w:t xml:space="preserve">reas of recommendation will be worked on by the appropriate </w:t>
      </w:r>
      <w:r w:rsidR="004625DC" w:rsidRPr="003A5CF4">
        <w:rPr>
          <w:rFonts w:eastAsia="Arial" w:cs="Arial"/>
          <w:sz w:val="24"/>
          <w:szCs w:val="24"/>
          <w:lang w:val="en-GB" w:eastAsia="en-GB"/>
        </w:rPr>
        <w:t>teams, with</w:t>
      </w:r>
      <w:r w:rsidRPr="003A5CF4">
        <w:rPr>
          <w:rFonts w:eastAsia="Arial" w:cs="Arial"/>
          <w:sz w:val="24"/>
          <w:szCs w:val="24"/>
          <w:lang w:val="en-GB" w:eastAsia="en-GB"/>
        </w:rPr>
        <w:t xml:space="preserve"> </w:t>
      </w:r>
      <w:r w:rsidR="004625DC" w:rsidRPr="003A5CF4">
        <w:rPr>
          <w:rFonts w:eastAsia="Arial" w:cs="Arial"/>
          <w:sz w:val="24"/>
          <w:szCs w:val="24"/>
          <w:lang w:val="en-GB" w:eastAsia="en-GB"/>
        </w:rPr>
        <w:t xml:space="preserve">the </w:t>
      </w:r>
      <w:r w:rsidRPr="003A5CF4">
        <w:rPr>
          <w:rFonts w:eastAsia="Arial" w:cs="Arial"/>
          <w:sz w:val="24"/>
          <w:szCs w:val="24"/>
          <w:lang w:val="en-GB" w:eastAsia="en-GB"/>
        </w:rPr>
        <w:t xml:space="preserve">view to making further improvements. </w:t>
      </w:r>
    </w:p>
    <w:p w14:paraId="5885EFB7" w14:textId="77777777" w:rsidR="001E34B5" w:rsidRPr="003A5CF4" w:rsidRDefault="001E34B5" w:rsidP="007B6DBC">
      <w:pPr>
        <w:spacing w:line="276" w:lineRule="auto"/>
        <w:jc w:val="both"/>
        <w:rPr>
          <w:rFonts w:ascii="Times New Roman" w:eastAsia="Times New Roman" w:hAnsi="Times New Roman" w:cs="Arial"/>
          <w:color w:val="FF0000"/>
          <w:sz w:val="24"/>
          <w:szCs w:val="24"/>
          <w:lang w:val="en-GB" w:eastAsia="en-GB"/>
        </w:rPr>
      </w:pPr>
    </w:p>
    <w:p w14:paraId="254A2456" w14:textId="4F2CF041" w:rsidR="001E34B5" w:rsidRPr="003A5CF4" w:rsidRDefault="001E34B5" w:rsidP="007B6DBC">
      <w:pPr>
        <w:spacing w:line="276" w:lineRule="auto"/>
        <w:jc w:val="both"/>
        <w:rPr>
          <w:rFonts w:eastAsia="Arial" w:cs="Arial"/>
          <w:sz w:val="24"/>
          <w:szCs w:val="24"/>
          <w:lang w:val="en-GB" w:eastAsia="en-GB"/>
        </w:rPr>
      </w:pPr>
      <w:r w:rsidRPr="003A5CF4">
        <w:rPr>
          <w:rFonts w:eastAsia="Arial" w:cs="Arial"/>
          <w:sz w:val="24"/>
          <w:szCs w:val="24"/>
          <w:lang w:val="en-GB" w:eastAsia="en-GB"/>
        </w:rPr>
        <w:t>There have been no other external audits carried out which have included recommendations regarding data quality related issues, during 2</w:t>
      </w:r>
      <w:r w:rsidR="004625DC" w:rsidRPr="003A5CF4">
        <w:rPr>
          <w:rFonts w:eastAsia="Arial" w:cs="Arial"/>
          <w:sz w:val="24"/>
          <w:szCs w:val="24"/>
          <w:lang w:val="en-GB" w:eastAsia="en-GB"/>
        </w:rPr>
        <w:t>021/22</w:t>
      </w:r>
      <w:r w:rsidR="00F034B7" w:rsidRPr="003A5CF4">
        <w:rPr>
          <w:rFonts w:eastAsia="Arial" w:cs="Arial"/>
          <w:sz w:val="24"/>
          <w:szCs w:val="24"/>
          <w:lang w:val="en-GB" w:eastAsia="en-GB"/>
        </w:rPr>
        <w:t>.</w:t>
      </w:r>
    </w:p>
    <w:p w14:paraId="2860BD74" w14:textId="77777777" w:rsidR="001E34B5" w:rsidRPr="003A5CF4" w:rsidRDefault="001E34B5" w:rsidP="007B6DBC">
      <w:pPr>
        <w:spacing w:line="276" w:lineRule="auto"/>
        <w:jc w:val="both"/>
        <w:rPr>
          <w:rFonts w:eastAsia="Calibri" w:cs="Times New Roman"/>
          <w:b/>
          <w:color w:val="FF0000"/>
          <w:sz w:val="24"/>
          <w:szCs w:val="24"/>
          <w:lang w:val="en-GB"/>
        </w:rPr>
      </w:pPr>
    </w:p>
    <w:p w14:paraId="2250C630" w14:textId="2B95FD85" w:rsidR="001E34B5" w:rsidRPr="003A5CF4" w:rsidRDefault="004625DC" w:rsidP="007B6DBC">
      <w:pPr>
        <w:spacing w:line="276" w:lineRule="auto"/>
        <w:jc w:val="both"/>
        <w:rPr>
          <w:rFonts w:eastAsia="Arial" w:cs="Arial"/>
          <w:sz w:val="24"/>
          <w:szCs w:val="24"/>
          <w:lang w:val="en-GB" w:eastAsia="en-GB"/>
        </w:rPr>
      </w:pPr>
      <w:r w:rsidRPr="003A5CF4">
        <w:rPr>
          <w:rFonts w:eastAsia="Arial" w:cs="Arial"/>
          <w:sz w:val="24"/>
          <w:szCs w:val="24"/>
          <w:lang w:val="en-GB" w:eastAsia="en-GB"/>
        </w:rPr>
        <w:t>We have</w:t>
      </w:r>
      <w:r w:rsidR="001E34B5" w:rsidRPr="003A5CF4">
        <w:rPr>
          <w:rFonts w:eastAsia="Arial" w:cs="Arial"/>
          <w:sz w:val="24"/>
          <w:szCs w:val="24"/>
          <w:lang w:val="en-GB" w:eastAsia="en-GB"/>
        </w:rPr>
        <w:t xml:space="preserve"> continue</w:t>
      </w:r>
      <w:r w:rsidRPr="003A5CF4">
        <w:rPr>
          <w:rFonts w:eastAsia="Arial" w:cs="Arial"/>
          <w:sz w:val="24"/>
          <w:szCs w:val="24"/>
          <w:lang w:val="en-GB" w:eastAsia="en-GB"/>
        </w:rPr>
        <w:t xml:space="preserve">d </w:t>
      </w:r>
      <w:r w:rsidR="001E34B5" w:rsidRPr="003A5CF4">
        <w:rPr>
          <w:rFonts w:eastAsia="Arial" w:cs="Arial"/>
          <w:sz w:val="24"/>
          <w:szCs w:val="24"/>
          <w:lang w:val="en-GB" w:eastAsia="en-GB"/>
        </w:rPr>
        <w:t xml:space="preserve">to hold the amalgamated  Information Management and Data Quality Working Group </w:t>
      </w:r>
      <w:r w:rsidRPr="003A5CF4">
        <w:rPr>
          <w:rFonts w:eastAsia="Arial" w:cs="Arial"/>
          <w:sz w:val="24"/>
          <w:szCs w:val="24"/>
          <w:lang w:val="en-GB" w:eastAsia="en-GB"/>
        </w:rPr>
        <w:t>to</w:t>
      </w:r>
      <w:r w:rsidR="001E34B5" w:rsidRPr="003A5CF4">
        <w:rPr>
          <w:rFonts w:eastAsia="Arial" w:cs="Arial"/>
          <w:sz w:val="24"/>
          <w:szCs w:val="24"/>
          <w:lang w:val="en-GB" w:eastAsia="en-GB"/>
        </w:rPr>
        <w:t xml:space="preserve"> ensure a better synergy between the two related issues. This group continues to meet every two months and discusses core data quality areas</w:t>
      </w:r>
      <w:r w:rsidR="00F034B7" w:rsidRPr="003A5CF4">
        <w:rPr>
          <w:rFonts w:eastAsia="Arial" w:cs="Arial"/>
          <w:sz w:val="24"/>
          <w:szCs w:val="24"/>
          <w:lang w:val="en-GB" w:eastAsia="en-GB"/>
        </w:rPr>
        <w:t>,</w:t>
      </w:r>
      <w:r w:rsidR="001E34B5" w:rsidRPr="003A5CF4">
        <w:rPr>
          <w:rFonts w:eastAsia="Arial" w:cs="Arial"/>
          <w:sz w:val="24"/>
          <w:szCs w:val="24"/>
          <w:lang w:val="en-GB" w:eastAsia="en-GB"/>
        </w:rPr>
        <w:t xml:space="preserve"> including audit results. Data </w:t>
      </w:r>
      <w:r w:rsidR="00F034B7" w:rsidRPr="003A5CF4">
        <w:rPr>
          <w:rFonts w:eastAsia="Arial" w:cs="Arial"/>
          <w:sz w:val="24"/>
          <w:szCs w:val="24"/>
          <w:lang w:val="en-GB" w:eastAsia="en-GB"/>
        </w:rPr>
        <w:t>q</w:t>
      </w:r>
      <w:r w:rsidR="001E34B5" w:rsidRPr="003A5CF4">
        <w:rPr>
          <w:rFonts w:eastAsia="Arial" w:cs="Arial"/>
          <w:sz w:val="24"/>
          <w:szCs w:val="24"/>
          <w:lang w:val="en-GB" w:eastAsia="en-GB"/>
        </w:rPr>
        <w:t xml:space="preserve">uality is also discussed in other </w:t>
      </w:r>
      <w:r w:rsidR="00F034B7" w:rsidRPr="003A5CF4">
        <w:rPr>
          <w:rFonts w:eastAsia="Arial" w:cs="Arial"/>
          <w:sz w:val="24"/>
          <w:szCs w:val="24"/>
          <w:lang w:val="en-GB" w:eastAsia="en-GB"/>
        </w:rPr>
        <w:t>t</w:t>
      </w:r>
      <w:r w:rsidR="001E34B5" w:rsidRPr="003A5CF4">
        <w:rPr>
          <w:rFonts w:eastAsia="Arial" w:cs="Arial"/>
          <w:sz w:val="24"/>
          <w:szCs w:val="24"/>
          <w:lang w:val="en-GB" w:eastAsia="en-GB"/>
        </w:rPr>
        <w:t xml:space="preserve">rust forums and evidence of </w:t>
      </w:r>
      <w:r w:rsidR="00F034B7" w:rsidRPr="003A5CF4">
        <w:rPr>
          <w:rFonts w:eastAsia="Arial" w:cs="Arial"/>
          <w:sz w:val="24"/>
          <w:szCs w:val="24"/>
          <w:lang w:val="en-GB" w:eastAsia="en-GB"/>
        </w:rPr>
        <w:t>d</w:t>
      </w:r>
      <w:r w:rsidR="001E34B5" w:rsidRPr="003A5CF4">
        <w:rPr>
          <w:rFonts w:eastAsia="Arial" w:cs="Arial"/>
          <w:sz w:val="24"/>
          <w:szCs w:val="24"/>
          <w:lang w:val="en-GB" w:eastAsia="en-GB"/>
        </w:rPr>
        <w:t xml:space="preserve">ata </w:t>
      </w:r>
      <w:r w:rsidR="00F034B7" w:rsidRPr="003A5CF4">
        <w:rPr>
          <w:rFonts w:eastAsia="Arial" w:cs="Arial"/>
          <w:sz w:val="24"/>
          <w:szCs w:val="24"/>
          <w:lang w:val="en-GB" w:eastAsia="en-GB"/>
        </w:rPr>
        <w:t>q</w:t>
      </w:r>
      <w:r w:rsidR="001E34B5" w:rsidRPr="003A5CF4">
        <w:rPr>
          <w:rFonts w:eastAsia="Arial" w:cs="Arial"/>
          <w:sz w:val="24"/>
          <w:szCs w:val="24"/>
          <w:lang w:val="en-GB" w:eastAsia="en-GB"/>
        </w:rPr>
        <w:t>uality is provided for the Trust DSPT submissions.</w:t>
      </w:r>
    </w:p>
    <w:p w14:paraId="339EA3E3" w14:textId="77777777" w:rsidR="001E34B5" w:rsidRPr="003A5CF4" w:rsidRDefault="001E34B5" w:rsidP="007B6DBC">
      <w:pPr>
        <w:spacing w:line="276" w:lineRule="auto"/>
        <w:jc w:val="both"/>
        <w:rPr>
          <w:rFonts w:eastAsia="Calibri" w:cs="Times New Roman"/>
          <w:b/>
          <w:color w:val="3F558A" w:themeColor="accent1" w:themeTint="BF"/>
          <w:sz w:val="24"/>
          <w:szCs w:val="24"/>
          <w:lang w:val="en-GB"/>
        </w:rPr>
      </w:pPr>
    </w:p>
    <w:p w14:paraId="757B2806"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val="en-GB" w:eastAsia="en-GB"/>
        </w:rPr>
      </w:pPr>
      <w:r w:rsidRPr="003A5CF4">
        <w:rPr>
          <w:rFonts w:eastAsia="Calibri" w:cs="Times New Roman"/>
          <w:b/>
          <w:color w:val="000000" w:themeColor="text1"/>
          <w:sz w:val="24"/>
          <w:szCs w:val="24"/>
          <w:lang w:val="en-GB"/>
        </w:rPr>
        <w:lastRenderedPageBreak/>
        <w:t xml:space="preserve">Clinical Coding </w:t>
      </w:r>
    </w:p>
    <w:p w14:paraId="10BB6CA9" w14:textId="32E23B91" w:rsidR="007A365B" w:rsidRPr="003A5CF4" w:rsidRDefault="007A365B" w:rsidP="007B6DBC">
      <w:pPr>
        <w:spacing w:line="276" w:lineRule="auto"/>
        <w:ind w:right="4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 xml:space="preserve">Moorfields was subject to the annual Clinical Coding audit as part of the Data Security </w:t>
      </w:r>
      <w:r w:rsidR="00855F4C">
        <w:rPr>
          <w:rFonts w:eastAsia="Arial" w:cs="Arial"/>
          <w:color w:val="000000" w:themeColor="text1"/>
          <w:sz w:val="24"/>
          <w:szCs w:val="24"/>
          <w:lang w:eastAsia="en-GB"/>
        </w:rPr>
        <w:t>and</w:t>
      </w:r>
      <w:r w:rsidRPr="003A5CF4">
        <w:rPr>
          <w:rFonts w:eastAsia="Arial" w:cs="Arial"/>
          <w:color w:val="000000" w:themeColor="text1"/>
          <w:sz w:val="24"/>
          <w:szCs w:val="24"/>
          <w:lang w:eastAsia="en-GB"/>
        </w:rPr>
        <w:t xml:space="preserve"> Protection Toolkit (DSPT) during March 2022, which this year was carried out by Maxwell Stanley Coding Consultancy Ltd. The aim of these audits is to improve the data quality of clinical record coding, which underpins hospital management and planning, commissioning of services for the population, clinical research</w:t>
      </w:r>
      <w:r w:rsidR="00F034B7" w:rsidRPr="003A5CF4">
        <w:rPr>
          <w:rFonts w:eastAsia="Arial" w:cs="Arial"/>
          <w:color w:val="000000" w:themeColor="text1"/>
          <w:sz w:val="24"/>
          <w:szCs w:val="24"/>
          <w:lang w:eastAsia="en-GB"/>
        </w:rPr>
        <w:t>,</w:t>
      </w:r>
      <w:r w:rsidRPr="003A5CF4">
        <w:rPr>
          <w:rFonts w:eastAsia="Arial" w:cs="Arial"/>
          <w:color w:val="000000" w:themeColor="text1"/>
          <w:sz w:val="24"/>
          <w:szCs w:val="24"/>
          <w:lang w:eastAsia="en-GB"/>
        </w:rPr>
        <w:t xml:space="preserve"> and financial flows. The audit’s objectives are to evaluate the accuracy and completeness of coded clinical data against patient case notes, or electronic patient records (EPR) and the impact of data collection procedures which underpin the coding process. This helps sustain high standards of reliable clinical information and target improvements where required.</w:t>
      </w:r>
    </w:p>
    <w:p w14:paraId="01445A41"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eastAsia="en-GB"/>
        </w:rPr>
      </w:pPr>
    </w:p>
    <w:p w14:paraId="36470E56" w14:textId="77777777" w:rsidR="007A365B" w:rsidRPr="003A5CF4" w:rsidRDefault="007A365B" w:rsidP="007B6DBC">
      <w:pPr>
        <w:spacing w:line="276" w:lineRule="auto"/>
        <w:ind w:right="48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The final report indicated there was an excellent standard of primary and secondary diagnosis and procedure coding. The accuracy rates published in the audit report were:</w:t>
      </w:r>
    </w:p>
    <w:p w14:paraId="478F8CAF"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r w:rsidRPr="00B2032D">
        <w:rPr>
          <w:rFonts w:eastAsia="Calibri" w:cs="Times New Roman"/>
          <w:noProof/>
          <w:color w:val="000000" w:themeColor="text1"/>
          <w:lang w:val="en-GB" w:eastAsia="en-GB"/>
        </w:rPr>
        <mc:AlternateContent>
          <mc:Choice Requires="wps">
            <w:drawing>
              <wp:anchor distT="0" distB="0" distL="114300" distR="114300" simplePos="0" relativeHeight="251686912" behindDoc="1" locked="0" layoutInCell="1" allowOverlap="1" wp14:anchorId="1EABCA1B" wp14:editId="3F7540AE">
                <wp:simplePos x="0" y="0"/>
                <wp:positionH relativeFrom="column">
                  <wp:posOffset>1905</wp:posOffset>
                </wp:positionH>
                <wp:positionV relativeFrom="paragraph">
                  <wp:posOffset>336550</wp:posOffset>
                </wp:positionV>
                <wp:extent cx="12700" cy="20320"/>
                <wp:effectExtent l="0" t="0" r="25400" b="1778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B57FE" id="Rectangle 15" o:spid="_x0000_s1026" style="position:absolute;margin-left:.15pt;margin-top:26.5pt;width:1pt;height: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" fillcolor="black" strokecolor="white"/>
            </w:pict>
          </mc:Fallback>
        </mc:AlternateContent>
      </w:r>
      <w:r w:rsidRPr="00B2032D">
        <w:rPr>
          <w:rFonts w:eastAsia="Calibri" w:cs="Times New Roman"/>
          <w:noProof/>
          <w:color w:val="000000" w:themeColor="text1"/>
          <w:lang w:val="en-GB" w:eastAsia="en-GB"/>
        </w:rPr>
        <mc:AlternateContent>
          <mc:Choice Requires="wps">
            <w:drawing>
              <wp:anchor distT="0" distB="0" distL="114300" distR="114300" simplePos="0" relativeHeight="251687936" behindDoc="1" locked="0" layoutInCell="1" allowOverlap="1" wp14:anchorId="103F2902" wp14:editId="6214E460">
                <wp:simplePos x="0" y="0"/>
                <wp:positionH relativeFrom="column">
                  <wp:posOffset>4132580</wp:posOffset>
                </wp:positionH>
                <wp:positionV relativeFrom="paragraph">
                  <wp:posOffset>336550</wp:posOffset>
                </wp:positionV>
                <wp:extent cx="12700" cy="20320"/>
                <wp:effectExtent l="0" t="0" r="25400" b="1778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032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8F8E6" id="Rectangle 16" o:spid="_x0000_s1026" style="position:absolute;margin-left:325.4pt;margin-top:26.5pt;width:1pt;height: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" fillcolor="black" strokecolor="white"/>
            </w:pict>
          </mc:Fallback>
        </mc:AlternateContent>
      </w:r>
    </w:p>
    <w:tbl>
      <w:tblPr>
        <w:tblW w:w="10274" w:type="dxa"/>
        <w:tblLayout w:type="fixed"/>
        <w:tblCellMar>
          <w:left w:w="0" w:type="dxa"/>
          <w:right w:w="0" w:type="dxa"/>
        </w:tblCellMar>
        <w:tblLook w:val="04A0" w:firstRow="1" w:lastRow="0" w:firstColumn="1" w:lastColumn="0" w:noHBand="0" w:noVBand="1"/>
      </w:tblPr>
      <w:tblGrid>
        <w:gridCol w:w="54"/>
        <w:gridCol w:w="3241"/>
        <w:gridCol w:w="1355"/>
        <w:gridCol w:w="1746"/>
        <w:gridCol w:w="1744"/>
        <w:gridCol w:w="2134"/>
      </w:tblGrid>
      <w:tr w:rsidR="007A365B" w:rsidRPr="00B2032D" w14:paraId="09420848" w14:textId="77777777" w:rsidTr="004625DC">
        <w:trPr>
          <w:trHeight w:val="346"/>
        </w:trPr>
        <w:tc>
          <w:tcPr>
            <w:tcW w:w="54" w:type="dxa"/>
            <w:tcBorders>
              <w:top w:val="nil"/>
              <w:left w:val="nil"/>
              <w:bottom w:val="single" w:sz="8" w:space="0" w:color="auto"/>
              <w:right w:val="single" w:sz="8" w:space="0" w:color="auto"/>
            </w:tcBorders>
            <w:shd w:val="clear" w:color="auto" w:fill="000000"/>
            <w:vAlign w:val="bottom"/>
          </w:tcPr>
          <w:p w14:paraId="6914E718"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single" w:sz="8" w:space="0" w:color="auto"/>
              <w:left w:val="nil"/>
              <w:bottom w:val="single" w:sz="8" w:space="0" w:color="auto"/>
              <w:right w:val="single" w:sz="8" w:space="0" w:color="auto"/>
            </w:tcBorders>
            <w:shd w:val="clear" w:color="auto" w:fill="005EB8"/>
            <w:vAlign w:val="bottom"/>
            <w:hideMark/>
          </w:tcPr>
          <w:p w14:paraId="61F27588" w14:textId="342BB31B"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 xml:space="preserve">Audit </w:t>
            </w:r>
            <w:r w:rsidR="00786434">
              <w:rPr>
                <w:rFonts w:eastAsia="Times New Roman" w:cs="Arial"/>
                <w:color w:val="FFFFFF" w:themeColor="background1"/>
                <w:lang w:eastAsia="en-GB"/>
              </w:rPr>
              <w:t>y</w:t>
            </w:r>
            <w:r w:rsidRPr="00B2032D">
              <w:rPr>
                <w:rFonts w:eastAsia="Times New Roman" w:cs="Arial"/>
                <w:color w:val="FFFFFF" w:themeColor="background1"/>
                <w:lang w:eastAsia="en-GB"/>
              </w:rPr>
              <w:t>ear</w:t>
            </w:r>
          </w:p>
        </w:tc>
        <w:tc>
          <w:tcPr>
            <w:tcW w:w="3101" w:type="dxa"/>
            <w:gridSpan w:val="2"/>
            <w:tcBorders>
              <w:top w:val="single" w:sz="8" w:space="0" w:color="auto"/>
              <w:left w:val="nil"/>
              <w:bottom w:val="single" w:sz="8" w:space="0" w:color="auto"/>
              <w:right w:val="single" w:sz="8" w:space="0" w:color="auto"/>
            </w:tcBorders>
            <w:shd w:val="clear" w:color="auto" w:fill="005EB8"/>
            <w:vAlign w:val="bottom"/>
            <w:hideMark/>
          </w:tcPr>
          <w:p w14:paraId="2D93DF3D"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Diagnosis</w:t>
            </w:r>
          </w:p>
        </w:tc>
        <w:tc>
          <w:tcPr>
            <w:tcW w:w="3878" w:type="dxa"/>
            <w:gridSpan w:val="2"/>
            <w:tcBorders>
              <w:top w:val="single" w:sz="8" w:space="0" w:color="auto"/>
              <w:left w:val="nil"/>
              <w:bottom w:val="single" w:sz="8" w:space="0" w:color="auto"/>
              <w:right w:val="single" w:sz="8" w:space="0" w:color="auto"/>
            </w:tcBorders>
            <w:shd w:val="clear" w:color="auto" w:fill="005EB8"/>
            <w:vAlign w:val="bottom"/>
            <w:hideMark/>
          </w:tcPr>
          <w:p w14:paraId="1CE7F22A"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Procedure</w:t>
            </w:r>
          </w:p>
        </w:tc>
      </w:tr>
      <w:tr w:rsidR="007A365B" w:rsidRPr="00B2032D" w14:paraId="613DF9A8"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45446F86"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shd w:val="clear" w:color="auto" w:fill="005EB8"/>
            <w:vAlign w:val="bottom"/>
          </w:tcPr>
          <w:p w14:paraId="6D773873" w14:textId="77777777" w:rsidR="007A365B" w:rsidRPr="00B2032D" w:rsidRDefault="007A365B" w:rsidP="007B6DBC">
            <w:pPr>
              <w:spacing w:line="276" w:lineRule="auto"/>
              <w:jc w:val="both"/>
              <w:rPr>
                <w:rFonts w:eastAsia="Times New Roman" w:cs="Arial"/>
                <w:color w:val="FFFFFF" w:themeColor="background1"/>
                <w:lang w:eastAsia="en-GB"/>
              </w:rPr>
            </w:pPr>
          </w:p>
        </w:tc>
        <w:tc>
          <w:tcPr>
            <w:tcW w:w="1355" w:type="dxa"/>
            <w:tcBorders>
              <w:top w:val="nil"/>
              <w:left w:val="nil"/>
              <w:bottom w:val="single" w:sz="8" w:space="0" w:color="auto"/>
              <w:right w:val="single" w:sz="8" w:space="0" w:color="auto"/>
            </w:tcBorders>
            <w:shd w:val="clear" w:color="auto" w:fill="005EB8"/>
            <w:vAlign w:val="bottom"/>
            <w:hideMark/>
          </w:tcPr>
          <w:p w14:paraId="11BD8CA4"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Primary</w:t>
            </w:r>
          </w:p>
        </w:tc>
        <w:tc>
          <w:tcPr>
            <w:tcW w:w="1745" w:type="dxa"/>
            <w:tcBorders>
              <w:top w:val="nil"/>
              <w:left w:val="nil"/>
              <w:bottom w:val="single" w:sz="8" w:space="0" w:color="auto"/>
              <w:right w:val="single" w:sz="8" w:space="0" w:color="0D0D0D"/>
            </w:tcBorders>
            <w:shd w:val="clear" w:color="auto" w:fill="005EB8"/>
            <w:vAlign w:val="bottom"/>
            <w:hideMark/>
          </w:tcPr>
          <w:p w14:paraId="2FC9229B"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Secondary</w:t>
            </w:r>
          </w:p>
        </w:tc>
        <w:tc>
          <w:tcPr>
            <w:tcW w:w="1744" w:type="dxa"/>
            <w:tcBorders>
              <w:top w:val="nil"/>
              <w:left w:val="nil"/>
              <w:bottom w:val="single" w:sz="8" w:space="0" w:color="auto"/>
              <w:right w:val="single" w:sz="8" w:space="0" w:color="auto"/>
            </w:tcBorders>
            <w:shd w:val="clear" w:color="auto" w:fill="005EB8"/>
            <w:vAlign w:val="bottom"/>
            <w:hideMark/>
          </w:tcPr>
          <w:p w14:paraId="52416288"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Primary</w:t>
            </w:r>
          </w:p>
        </w:tc>
        <w:tc>
          <w:tcPr>
            <w:tcW w:w="2133" w:type="dxa"/>
            <w:tcBorders>
              <w:top w:val="nil"/>
              <w:left w:val="nil"/>
              <w:bottom w:val="single" w:sz="8" w:space="0" w:color="auto"/>
              <w:right w:val="single" w:sz="8" w:space="0" w:color="auto"/>
            </w:tcBorders>
            <w:shd w:val="clear" w:color="auto" w:fill="005EB8"/>
            <w:vAlign w:val="bottom"/>
            <w:hideMark/>
          </w:tcPr>
          <w:p w14:paraId="316DED86" w14:textId="77777777" w:rsidR="007A365B" w:rsidRPr="00B2032D" w:rsidRDefault="007A365B" w:rsidP="00855F4C">
            <w:pPr>
              <w:spacing w:line="276" w:lineRule="auto"/>
              <w:jc w:val="center"/>
              <w:rPr>
                <w:rFonts w:eastAsia="Times New Roman" w:cs="Arial"/>
                <w:color w:val="FFFFFF" w:themeColor="background1"/>
                <w:lang w:eastAsia="en-GB"/>
              </w:rPr>
            </w:pPr>
            <w:r w:rsidRPr="00B2032D">
              <w:rPr>
                <w:rFonts w:eastAsia="Times New Roman" w:cs="Arial"/>
                <w:color w:val="FFFFFF" w:themeColor="background1"/>
                <w:lang w:eastAsia="en-GB"/>
              </w:rPr>
              <w:t>Secondary</w:t>
            </w:r>
          </w:p>
        </w:tc>
      </w:tr>
      <w:tr w:rsidR="007A365B" w:rsidRPr="00B2032D" w14:paraId="4CD12FBF"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219F82EA"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tcPr>
          <w:p w14:paraId="7F6E1F8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21/22</w:t>
            </w:r>
          </w:p>
        </w:tc>
        <w:tc>
          <w:tcPr>
            <w:tcW w:w="1355" w:type="dxa"/>
            <w:tcBorders>
              <w:top w:val="nil"/>
              <w:left w:val="nil"/>
              <w:bottom w:val="single" w:sz="8" w:space="0" w:color="auto"/>
              <w:right w:val="single" w:sz="8" w:space="0" w:color="auto"/>
            </w:tcBorders>
            <w:vAlign w:val="bottom"/>
          </w:tcPr>
          <w:p w14:paraId="3EBC53B0"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98.5%</w:t>
            </w:r>
          </w:p>
        </w:tc>
        <w:tc>
          <w:tcPr>
            <w:tcW w:w="1745" w:type="dxa"/>
            <w:tcBorders>
              <w:top w:val="nil"/>
              <w:left w:val="nil"/>
              <w:bottom w:val="single" w:sz="8" w:space="0" w:color="auto"/>
              <w:right w:val="single" w:sz="8" w:space="0" w:color="0D0D0D"/>
            </w:tcBorders>
            <w:vAlign w:val="bottom"/>
          </w:tcPr>
          <w:p w14:paraId="59E35217"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99.38%</w:t>
            </w:r>
          </w:p>
        </w:tc>
        <w:tc>
          <w:tcPr>
            <w:tcW w:w="1744" w:type="dxa"/>
            <w:tcBorders>
              <w:top w:val="nil"/>
              <w:left w:val="nil"/>
              <w:bottom w:val="single" w:sz="8" w:space="0" w:color="auto"/>
              <w:right w:val="single" w:sz="8" w:space="0" w:color="auto"/>
            </w:tcBorders>
            <w:vAlign w:val="bottom"/>
          </w:tcPr>
          <w:p w14:paraId="00D11D51"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2133" w:type="dxa"/>
            <w:tcBorders>
              <w:top w:val="nil"/>
              <w:left w:val="nil"/>
              <w:bottom w:val="single" w:sz="8" w:space="0" w:color="auto"/>
              <w:right w:val="single" w:sz="8" w:space="0" w:color="auto"/>
            </w:tcBorders>
            <w:vAlign w:val="bottom"/>
          </w:tcPr>
          <w:p w14:paraId="715E618C"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99.85%</w:t>
            </w:r>
          </w:p>
        </w:tc>
      </w:tr>
      <w:tr w:rsidR="007A365B" w:rsidRPr="00B2032D" w14:paraId="5162A43E"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10218962"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tcPr>
          <w:p w14:paraId="71A023A7"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20/21</w:t>
            </w:r>
          </w:p>
        </w:tc>
        <w:tc>
          <w:tcPr>
            <w:tcW w:w="1355" w:type="dxa"/>
            <w:tcBorders>
              <w:top w:val="nil"/>
              <w:left w:val="nil"/>
              <w:bottom w:val="single" w:sz="8" w:space="0" w:color="auto"/>
              <w:right w:val="single" w:sz="8" w:space="0" w:color="auto"/>
            </w:tcBorders>
            <w:vAlign w:val="bottom"/>
          </w:tcPr>
          <w:p w14:paraId="2784C092"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1745" w:type="dxa"/>
            <w:tcBorders>
              <w:top w:val="nil"/>
              <w:left w:val="nil"/>
              <w:bottom w:val="single" w:sz="8" w:space="0" w:color="auto"/>
              <w:right w:val="single" w:sz="8" w:space="0" w:color="0D0D0D"/>
            </w:tcBorders>
            <w:vAlign w:val="bottom"/>
          </w:tcPr>
          <w:p w14:paraId="2ADC611B"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97.20%</w:t>
            </w:r>
          </w:p>
        </w:tc>
        <w:tc>
          <w:tcPr>
            <w:tcW w:w="1744" w:type="dxa"/>
            <w:tcBorders>
              <w:top w:val="nil"/>
              <w:left w:val="nil"/>
              <w:bottom w:val="single" w:sz="8" w:space="0" w:color="auto"/>
              <w:right w:val="single" w:sz="8" w:space="0" w:color="auto"/>
            </w:tcBorders>
            <w:vAlign w:val="bottom"/>
          </w:tcPr>
          <w:p w14:paraId="638607E5"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c>
          <w:tcPr>
            <w:tcW w:w="2133" w:type="dxa"/>
            <w:tcBorders>
              <w:top w:val="nil"/>
              <w:left w:val="nil"/>
              <w:bottom w:val="single" w:sz="8" w:space="0" w:color="auto"/>
              <w:right w:val="single" w:sz="8" w:space="0" w:color="auto"/>
            </w:tcBorders>
            <w:vAlign w:val="bottom"/>
          </w:tcPr>
          <w:p w14:paraId="27E9DA2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100%</w:t>
            </w:r>
          </w:p>
        </w:tc>
      </w:tr>
      <w:tr w:rsidR="007A365B" w:rsidRPr="00B2032D" w14:paraId="594DAA02" w14:textId="77777777" w:rsidTr="004625DC">
        <w:trPr>
          <w:trHeight w:val="301"/>
        </w:trPr>
        <w:tc>
          <w:tcPr>
            <w:tcW w:w="54" w:type="dxa"/>
            <w:tcBorders>
              <w:top w:val="nil"/>
              <w:left w:val="nil"/>
              <w:bottom w:val="single" w:sz="8" w:space="0" w:color="auto"/>
              <w:right w:val="single" w:sz="8" w:space="0" w:color="auto"/>
            </w:tcBorders>
            <w:shd w:val="clear" w:color="auto" w:fill="000000"/>
            <w:vAlign w:val="bottom"/>
          </w:tcPr>
          <w:p w14:paraId="5043C074"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p>
        </w:tc>
        <w:tc>
          <w:tcPr>
            <w:tcW w:w="3241" w:type="dxa"/>
            <w:tcBorders>
              <w:top w:val="nil"/>
              <w:left w:val="nil"/>
              <w:bottom w:val="single" w:sz="8" w:space="0" w:color="auto"/>
              <w:right w:val="single" w:sz="8" w:space="0" w:color="auto"/>
            </w:tcBorders>
            <w:vAlign w:val="bottom"/>
            <w:hideMark/>
          </w:tcPr>
          <w:p w14:paraId="523B0B7D"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DSPT Audit 19/20</w:t>
            </w:r>
          </w:p>
        </w:tc>
        <w:tc>
          <w:tcPr>
            <w:tcW w:w="1355" w:type="dxa"/>
            <w:tcBorders>
              <w:top w:val="nil"/>
              <w:left w:val="nil"/>
              <w:bottom w:val="single" w:sz="8" w:space="0" w:color="auto"/>
              <w:right w:val="single" w:sz="8" w:space="0" w:color="auto"/>
            </w:tcBorders>
            <w:vAlign w:val="bottom"/>
            <w:hideMark/>
          </w:tcPr>
          <w:p w14:paraId="3E34A316"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99.00%</w:t>
            </w:r>
          </w:p>
        </w:tc>
        <w:tc>
          <w:tcPr>
            <w:tcW w:w="1745" w:type="dxa"/>
            <w:tcBorders>
              <w:top w:val="nil"/>
              <w:left w:val="nil"/>
              <w:bottom w:val="single" w:sz="8" w:space="0" w:color="auto"/>
              <w:right w:val="single" w:sz="8" w:space="0" w:color="0D0D0D"/>
            </w:tcBorders>
            <w:vAlign w:val="bottom"/>
            <w:hideMark/>
          </w:tcPr>
          <w:p w14:paraId="04615352"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97.23%</w:t>
            </w:r>
          </w:p>
        </w:tc>
        <w:tc>
          <w:tcPr>
            <w:tcW w:w="1744" w:type="dxa"/>
            <w:tcBorders>
              <w:top w:val="nil"/>
              <w:left w:val="nil"/>
              <w:bottom w:val="single" w:sz="8" w:space="0" w:color="auto"/>
              <w:right w:val="single" w:sz="8" w:space="0" w:color="auto"/>
            </w:tcBorders>
            <w:vAlign w:val="bottom"/>
            <w:hideMark/>
          </w:tcPr>
          <w:p w14:paraId="24C6197A"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97.94%</w:t>
            </w:r>
          </w:p>
        </w:tc>
        <w:tc>
          <w:tcPr>
            <w:tcW w:w="2133" w:type="dxa"/>
            <w:tcBorders>
              <w:top w:val="nil"/>
              <w:left w:val="nil"/>
              <w:bottom w:val="single" w:sz="8" w:space="0" w:color="auto"/>
              <w:right w:val="single" w:sz="8" w:space="0" w:color="auto"/>
            </w:tcBorders>
            <w:vAlign w:val="bottom"/>
            <w:hideMark/>
          </w:tcPr>
          <w:p w14:paraId="5ECC28FF" w14:textId="77777777" w:rsidR="007A365B" w:rsidRPr="00B2032D" w:rsidRDefault="007A365B" w:rsidP="007B6DBC">
            <w:pPr>
              <w:spacing w:line="276" w:lineRule="auto"/>
              <w:jc w:val="both"/>
              <w:rPr>
                <w:rFonts w:eastAsia="Times New Roman" w:cs="Arial"/>
                <w:color w:val="000000" w:themeColor="text1"/>
                <w:lang w:eastAsia="en-GB"/>
              </w:rPr>
            </w:pPr>
            <w:r w:rsidRPr="00B2032D">
              <w:rPr>
                <w:rFonts w:eastAsia="Times New Roman" w:cs="Arial"/>
                <w:color w:val="000000" w:themeColor="text1"/>
                <w:lang w:eastAsia="en-GB"/>
              </w:rPr>
              <w:t>99.54%</w:t>
            </w:r>
          </w:p>
        </w:tc>
      </w:tr>
    </w:tbl>
    <w:p w14:paraId="137FF3BC" w14:textId="77777777" w:rsidR="007A365B" w:rsidRPr="00B2032D" w:rsidRDefault="007A365B" w:rsidP="007B6DBC">
      <w:pPr>
        <w:spacing w:line="276" w:lineRule="auto"/>
        <w:jc w:val="both"/>
        <w:rPr>
          <w:rFonts w:ascii="Times New Roman" w:eastAsia="Times New Roman" w:hAnsi="Times New Roman" w:cs="Arial"/>
          <w:color w:val="000000" w:themeColor="text1"/>
          <w:lang w:eastAsia="en-GB"/>
        </w:rPr>
      </w:pPr>
      <w:r w:rsidRPr="00B2032D">
        <w:rPr>
          <w:rFonts w:eastAsia="Calibri" w:cs="Times New Roman"/>
          <w:noProof/>
          <w:color w:val="000000" w:themeColor="text1"/>
          <w:lang w:val="en-GB" w:eastAsia="en-GB"/>
        </w:rPr>
        <mc:AlternateContent>
          <mc:Choice Requires="wps">
            <w:drawing>
              <wp:anchor distT="0" distB="0" distL="114300" distR="114300" simplePos="0" relativeHeight="251691008" behindDoc="1" locked="0" layoutInCell="1" allowOverlap="1" wp14:anchorId="568A2EFC" wp14:editId="0E3959E8">
                <wp:simplePos x="0" y="0"/>
                <wp:positionH relativeFrom="column">
                  <wp:posOffset>1090930</wp:posOffset>
                </wp:positionH>
                <wp:positionV relativeFrom="paragraph">
                  <wp:posOffset>-875665</wp:posOffset>
                </wp:positionV>
                <wp:extent cx="12700" cy="12700"/>
                <wp:effectExtent l="0" t="0" r="25400" b="25400"/>
                <wp:wrapNone/>
                <wp:docPr id="2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7A84D" id="Rectangle 9" o:spid="_x0000_s1026" style="position:absolute;margin-left:85.9pt;margin-top:-68.95pt;width:1pt;height: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B2032D">
        <w:rPr>
          <w:rFonts w:eastAsia="Calibri" w:cs="Times New Roman"/>
          <w:noProof/>
          <w:color w:val="000000" w:themeColor="text1"/>
          <w:lang w:val="en-GB" w:eastAsia="en-GB"/>
        </w:rPr>
        <mc:AlternateContent>
          <mc:Choice Requires="wps">
            <w:drawing>
              <wp:anchor distT="0" distB="0" distL="114300" distR="114300" simplePos="0" relativeHeight="251692032" behindDoc="1" locked="0" layoutInCell="1" allowOverlap="1" wp14:anchorId="493AE363" wp14:editId="73321917">
                <wp:simplePos x="0" y="0"/>
                <wp:positionH relativeFrom="column">
                  <wp:posOffset>2708275</wp:posOffset>
                </wp:positionH>
                <wp:positionV relativeFrom="paragraph">
                  <wp:posOffset>-875665</wp:posOffset>
                </wp:positionV>
                <wp:extent cx="12700" cy="12700"/>
                <wp:effectExtent l="0" t="0" r="25400" b="25400"/>
                <wp:wrapNone/>
                <wp:docPr id="2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788F8" id="Rectangle 22" o:spid="_x0000_s1026" style="position:absolute;margin-left:213.25pt;margin-top:-68.95pt;width:1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p>
    <w:p w14:paraId="1C1FD56F" w14:textId="75A3DC6B" w:rsidR="007A365B" w:rsidRPr="003A5CF4" w:rsidRDefault="007A365B" w:rsidP="003A5CF4">
      <w:pPr>
        <w:spacing w:line="276" w:lineRule="auto"/>
        <w:jc w:val="both"/>
        <w:rPr>
          <w:rFonts w:eastAsia="Arial" w:cs="Arial"/>
          <w:color w:val="000000" w:themeColor="text1"/>
          <w:sz w:val="24"/>
          <w:szCs w:val="24"/>
          <w:lang w:eastAsia="en-GB"/>
        </w:rPr>
      </w:pPr>
      <w:r w:rsidRPr="003A5CF4">
        <w:rPr>
          <w:rFonts w:eastAsia="Calibri" w:cs="Times New Roman"/>
          <w:noProof/>
          <w:color w:val="000000" w:themeColor="text1"/>
          <w:sz w:val="24"/>
          <w:szCs w:val="24"/>
          <w:lang w:val="en-GB" w:eastAsia="en-GB"/>
        </w:rPr>
        <mc:AlternateContent>
          <mc:Choice Requires="wps">
            <w:drawing>
              <wp:anchor distT="0" distB="0" distL="114300" distR="114300" simplePos="0" relativeHeight="251688960" behindDoc="1" locked="0" layoutInCell="1" allowOverlap="1" wp14:anchorId="63F9762C" wp14:editId="743768B2">
                <wp:simplePos x="0" y="0"/>
                <wp:positionH relativeFrom="column">
                  <wp:posOffset>1090930</wp:posOffset>
                </wp:positionH>
                <wp:positionV relativeFrom="paragraph">
                  <wp:posOffset>-875665</wp:posOffset>
                </wp:positionV>
                <wp:extent cx="12700" cy="12700"/>
                <wp:effectExtent l="0" t="0" r="25400" b="2540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0913E" id="Rectangle 17" o:spid="_x0000_s1026" style="position:absolute;margin-left:85.9pt;margin-top:-68.95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" fillcolor="black" strokecolor="white"/>
            </w:pict>
          </mc:Fallback>
        </mc:AlternateContent>
      </w:r>
      <w:r w:rsidRPr="003A5CF4">
        <w:rPr>
          <w:rFonts w:eastAsia="Calibri" w:cs="Times New Roman"/>
          <w:noProof/>
          <w:color w:val="000000" w:themeColor="text1"/>
          <w:sz w:val="24"/>
          <w:szCs w:val="24"/>
          <w:lang w:val="en-GB" w:eastAsia="en-GB"/>
        </w:rPr>
        <mc:AlternateContent>
          <mc:Choice Requires="wps">
            <w:drawing>
              <wp:anchor distT="0" distB="0" distL="114300" distR="114300" simplePos="0" relativeHeight="251689984" behindDoc="1" locked="0" layoutInCell="1" allowOverlap="1" wp14:anchorId="0CB87864" wp14:editId="1BEF5465">
                <wp:simplePos x="0" y="0"/>
                <wp:positionH relativeFrom="column">
                  <wp:posOffset>2708275</wp:posOffset>
                </wp:positionH>
                <wp:positionV relativeFrom="paragraph">
                  <wp:posOffset>-875665</wp:posOffset>
                </wp:positionV>
                <wp:extent cx="12700" cy="12700"/>
                <wp:effectExtent l="0" t="0" r="25400" b="25400"/>
                <wp:wrapNone/>
                <wp:docPr id="2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48CF0" id="Rectangle 18" o:spid="_x0000_s1026" style="position:absolute;margin-left:213.25pt;margin-top:-68.95pt;width:1pt;height: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1BA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" fillcolor="black" strokecolor="white"/>
            </w:pict>
          </mc:Fallback>
        </mc:AlternateContent>
      </w:r>
      <w:r w:rsidRPr="003A5CF4">
        <w:rPr>
          <w:rFonts w:eastAsia="Arial" w:cs="Arial"/>
          <w:color w:val="000000" w:themeColor="text1"/>
          <w:sz w:val="24"/>
          <w:szCs w:val="24"/>
          <w:lang w:eastAsia="en-GB"/>
        </w:rPr>
        <w:t xml:space="preserve">The overall findings of the audit demonstrated an excellent standard of clinical coding, with the </w:t>
      </w:r>
      <w:r w:rsidR="00786434" w:rsidRPr="003A5CF4">
        <w:rPr>
          <w:rFonts w:eastAsia="Arial" w:cs="Arial"/>
          <w:color w:val="000000" w:themeColor="text1"/>
          <w:sz w:val="24"/>
          <w:szCs w:val="24"/>
          <w:lang w:eastAsia="en-GB"/>
        </w:rPr>
        <w:t>t</w:t>
      </w:r>
      <w:r w:rsidRPr="003A5CF4">
        <w:rPr>
          <w:rFonts w:eastAsia="Arial" w:cs="Arial"/>
          <w:color w:val="000000" w:themeColor="text1"/>
          <w:sz w:val="24"/>
          <w:szCs w:val="24"/>
          <w:lang w:eastAsia="en-GB"/>
        </w:rPr>
        <w:t xml:space="preserve">rust attaining the necessary percentages to meet the Standards Exceeded level as outlined in Data Security Standard 1. The </w:t>
      </w:r>
      <w:r w:rsidR="00786434" w:rsidRPr="003A5CF4">
        <w:rPr>
          <w:rFonts w:eastAsia="Arial" w:cs="Arial"/>
          <w:color w:val="000000" w:themeColor="text1"/>
          <w:sz w:val="24"/>
          <w:szCs w:val="24"/>
          <w:lang w:eastAsia="en-GB"/>
        </w:rPr>
        <w:t>t</w:t>
      </w:r>
      <w:r w:rsidRPr="003A5CF4">
        <w:rPr>
          <w:rFonts w:eastAsia="Arial" w:cs="Arial"/>
          <w:color w:val="000000" w:themeColor="text1"/>
          <w:sz w:val="24"/>
          <w:szCs w:val="24"/>
          <w:lang w:eastAsia="en-GB"/>
        </w:rPr>
        <w:t>rust was commended in achieving a very high level of accuracy in both primary and secondary diagnosis and procedure coding.</w:t>
      </w:r>
    </w:p>
    <w:p w14:paraId="0C4BBCA6" w14:textId="77777777" w:rsidR="007A365B" w:rsidRPr="003A5CF4" w:rsidRDefault="007A365B" w:rsidP="007B6DBC">
      <w:pPr>
        <w:spacing w:line="276" w:lineRule="auto"/>
        <w:ind w:right="60"/>
        <w:jc w:val="both"/>
        <w:rPr>
          <w:rFonts w:eastAsia="Arial" w:cs="Arial"/>
          <w:color w:val="000000" w:themeColor="text1"/>
          <w:sz w:val="24"/>
          <w:szCs w:val="24"/>
          <w:lang w:eastAsia="en-GB"/>
        </w:rPr>
      </w:pPr>
    </w:p>
    <w:p w14:paraId="5326325D" w14:textId="77777777" w:rsidR="004625DC" w:rsidRPr="003A5CF4" w:rsidRDefault="007A365B" w:rsidP="007B6DBC">
      <w:pPr>
        <w:spacing w:line="276" w:lineRule="auto"/>
        <w:ind w:right="6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The percentages of overall coding accuracy are much higher than national averages and the trust</w:t>
      </w:r>
      <w:r w:rsidR="004625DC" w:rsidRPr="003A5CF4">
        <w:rPr>
          <w:rFonts w:eastAsia="Arial" w:cs="Arial"/>
          <w:color w:val="000000" w:themeColor="text1"/>
          <w:sz w:val="24"/>
          <w:szCs w:val="24"/>
          <w:lang w:eastAsia="en-GB"/>
        </w:rPr>
        <w:t xml:space="preserve"> is proud of demonstrating</w:t>
      </w:r>
      <w:r w:rsidRPr="003A5CF4">
        <w:rPr>
          <w:rFonts w:eastAsia="Arial" w:cs="Arial"/>
          <w:color w:val="000000" w:themeColor="text1"/>
          <w:sz w:val="24"/>
          <w:szCs w:val="24"/>
          <w:lang w:eastAsia="en-GB"/>
        </w:rPr>
        <w:t xml:space="preserve"> a keen interest towards improving and maintaining coding data quality. </w:t>
      </w:r>
    </w:p>
    <w:p w14:paraId="36A01E2E" w14:textId="77777777" w:rsidR="004625DC" w:rsidRPr="003A5CF4" w:rsidRDefault="004625DC" w:rsidP="007B6DBC">
      <w:pPr>
        <w:spacing w:line="276" w:lineRule="auto"/>
        <w:ind w:right="60"/>
        <w:jc w:val="both"/>
        <w:rPr>
          <w:rFonts w:eastAsia="Arial" w:cs="Arial"/>
          <w:color w:val="000000" w:themeColor="text1"/>
          <w:sz w:val="24"/>
          <w:szCs w:val="24"/>
          <w:lang w:eastAsia="en-GB"/>
        </w:rPr>
      </w:pPr>
    </w:p>
    <w:p w14:paraId="5090DE0E" w14:textId="794AF865" w:rsidR="007A365B" w:rsidRPr="003A5CF4" w:rsidRDefault="007A365B" w:rsidP="007B6DBC">
      <w:pPr>
        <w:spacing w:line="276" w:lineRule="auto"/>
        <w:ind w:right="60"/>
        <w:jc w:val="both"/>
        <w:rPr>
          <w:rFonts w:eastAsia="Arial" w:cs="Arial"/>
          <w:color w:val="000000" w:themeColor="text1"/>
          <w:sz w:val="24"/>
          <w:szCs w:val="24"/>
          <w:lang w:eastAsia="en-GB"/>
        </w:rPr>
      </w:pPr>
      <w:r w:rsidRPr="003A5CF4">
        <w:rPr>
          <w:rFonts w:eastAsia="Arial" w:cs="Arial"/>
          <w:color w:val="000000" w:themeColor="text1"/>
          <w:sz w:val="24"/>
          <w:szCs w:val="24"/>
          <w:lang w:eastAsia="en-GB"/>
        </w:rPr>
        <w:t xml:space="preserve">Below are the key recommendations made from </w:t>
      </w:r>
      <w:r w:rsidR="004625DC" w:rsidRPr="003A5CF4">
        <w:rPr>
          <w:rFonts w:eastAsia="Arial" w:cs="Arial"/>
          <w:color w:val="000000" w:themeColor="text1"/>
          <w:sz w:val="24"/>
          <w:szCs w:val="24"/>
          <w:lang w:eastAsia="en-GB"/>
        </w:rPr>
        <w:t>these</w:t>
      </w:r>
      <w:r w:rsidRPr="003A5CF4">
        <w:rPr>
          <w:rFonts w:eastAsia="Arial" w:cs="Arial"/>
          <w:color w:val="000000" w:themeColor="text1"/>
          <w:sz w:val="24"/>
          <w:szCs w:val="24"/>
          <w:lang w:eastAsia="en-GB"/>
        </w:rPr>
        <w:t xml:space="preserve"> audits:</w:t>
      </w:r>
    </w:p>
    <w:p w14:paraId="60A3B04D" w14:textId="77777777" w:rsidR="007A365B" w:rsidRPr="003A5CF4" w:rsidRDefault="007A365B" w:rsidP="007B6DBC">
      <w:pPr>
        <w:spacing w:line="276" w:lineRule="auto"/>
        <w:jc w:val="both"/>
        <w:rPr>
          <w:rFonts w:ascii="Times New Roman" w:eastAsia="Times New Roman" w:hAnsi="Times New Roman" w:cs="Arial"/>
          <w:color w:val="000000" w:themeColor="text1"/>
          <w:sz w:val="24"/>
          <w:szCs w:val="24"/>
          <w:lang w:eastAsia="en-GB"/>
        </w:rPr>
      </w:pPr>
    </w:p>
    <w:p w14:paraId="02AF656D" w14:textId="77777777" w:rsidR="007A365B" w:rsidRPr="003A5CF4" w:rsidRDefault="007A365B" w:rsidP="001279C3">
      <w:pPr>
        <w:numPr>
          <w:ilvl w:val="0"/>
          <w:numId w:val="16"/>
        </w:numPr>
        <w:autoSpaceDE w:val="0"/>
        <w:autoSpaceDN w:val="0"/>
        <w:adjustRightInd w:val="0"/>
        <w:spacing w:line="276" w:lineRule="auto"/>
        <w:ind w:left="0" w:firstLine="0"/>
        <w:jc w:val="both"/>
        <w:rPr>
          <w:rFonts w:eastAsia="Calibri" w:cs="Arial"/>
          <w:color w:val="000000" w:themeColor="text1"/>
          <w:sz w:val="24"/>
          <w:szCs w:val="24"/>
        </w:rPr>
      </w:pPr>
      <w:r w:rsidRPr="003A5CF4">
        <w:rPr>
          <w:rFonts w:cs="Arial"/>
          <w:color w:val="000000"/>
          <w:sz w:val="24"/>
          <w:szCs w:val="24"/>
          <w:lang w:val="en-GB"/>
        </w:rPr>
        <w:t xml:space="preserve">Ensure coders are following the four-step coding process for correct code assignment around sequencing of codes. </w:t>
      </w:r>
    </w:p>
    <w:p w14:paraId="35311F7F" w14:textId="6AF9A93E" w:rsidR="007A365B" w:rsidRPr="003A5CF4" w:rsidRDefault="007A365B" w:rsidP="001279C3">
      <w:pPr>
        <w:numPr>
          <w:ilvl w:val="0"/>
          <w:numId w:val="16"/>
        </w:numPr>
        <w:autoSpaceDE w:val="0"/>
        <w:autoSpaceDN w:val="0"/>
        <w:adjustRightInd w:val="0"/>
        <w:spacing w:line="276" w:lineRule="auto"/>
        <w:ind w:left="0" w:firstLine="0"/>
        <w:jc w:val="both"/>
        <w:rPr>
          <w:rFonts w:eastAsia="Calibri" w:cs="Arial"/>
          <w:color w:val="000000" w:themeColor="text1"/>
          <w:sz w:val="24"/>
          <w:szCs w:val="24"/>
        </w:rPr>
      </w:pPr>
      <w:r w:rsidRPr="003A5CF4">
        <w:rPr>
          <w:rFonts w:eastAsia="Calibri" w:cs="Arial"/>
          <w:color w:val="000000" w:themeColor="text1"/>
          <w:sz w:val="24"/>
          <w:szCs w:val="24"/>
        </w:rPr>
        <w:t>Provide immediate training within the Clinical Coding Department to address generic errors highlighted in this audit</w:t>
      </w:r>
      <w:r w:rsidR="00956503">
        <w:rPr>
          <w:rFonts w:eastAsia="Calibri" w:cs="Arial"/>
          <w:color w:val="000000" w:themeColor="text1"/>
          <w:sz w:val="24"/>
          <w:szCs w:val="24"/>
        </w:rPr>
        <w:t>.</w:t>
      </w:r>
    </w:p>
    <w:p w14:paraId="57489785" w14:textId="7767FA49" w:rsidR="007A365B" w:rsidRPr="003A5CF4" w:rsidRDefault="007A365B" w:rsidP="001279C3">
      <w:pPr>
        <w:numPr>
          <w:ilvl w:val="0"/>
          <w:numId w:val="16"/>
        </w:numPr>
        <w:autoSpaceDE w:val="0"/>
        <w:autoSpaceDN w:val="0"/>
        <w:adjustRightInd w:val="0"/>
        <w:spacing w:line="276" w:lineRule="auto"/>
        <w:ind w:left="0" w:right="-65" w:firstLine="0"/>
        <w:jc w:val="both"/>
        <w:rPr>
          <w:rFonts w:eastAsia="Calibri" w:cs="Arial"/>
          <w:color w:val="000000" w:themeColor="text1"/>
          <w:sz w:val="24"/>
          <w:szCs w:val="24"/>
        </w:rPr>
      </w:pPr>
      <w:r w:rsidRPr="003A5CF4">
        <w:rPr>
          <w:rFonts w:eastAsia="Calibri" w:cs="Arial"/>
          <w:color w:val="000000" w:themeColor="text1"/>
          <w:sz w:val="24"/>
          <w:szCs w:val="24"/>
        </w:rPr>
        <w:t xml:space="preserve">Continue to work closely with clinicians and coders with the new </w:t>
      </w:r>
      <w:r w:rsidR="00440BF9" w:rsidRPr="003A5CF4">
        <w:rPr>
          <w:rFonts w:eastAsia="Calibri" w:cs="Arial"/>
          <w:color w:val="000000" w:themeColor="text1"/>
          <w:sz w:val="24"/>
          <w:szCs w:val="24"/>
        </w:rPr>
        <w:t>v</w:t>
      </w:r>
      <w:r w:rsidRPr="003A5CF4">
        <w:rPr>
          <w:rFonts w:eastAsia="Calibri" w:cs="Arial"/>
          <w:color w:val="000000" w:themeColor="text1"/>
          <w:sz w:val="24"/>
          <w:szCs w:val="24"/>
        </w:rPr>
        <w:t xml:space="preserve">ersion of Open Eyes </w:t>
      </w:r>
      <w:r w:rsidR="00440BF9" w:rsidRPr="003A5CF4">
        <w:rPr>
          <w:rFonts w:eastAsia="Calibri" w:cs="Arial"/>
          <w:color w:val="000000" w:themeColor="text1"/>
          <w:sz w:val="24"/>
          <w:szCs w:val="24"/>
        </w:rPr>
        <w:t xml:space="preserve">(expected </w:t>
      </w:r>
      <w:r w:rsidRPr="003A5CF4">
        <w:rPr>
          <w:rFonts w:eastAsia="Calibri" w:cs="Arial"/>
          <w:color w:val="000000" w:themeColor="text1"/>
          <w:sz w:val="24"/>
          <w:szCs w:val="24"/>
        </w:rPr>
        <w:t>April 2022</w:t>
      </w:r>
      <w:r w:rsidR="00440BF9" w:rsidRPr="003A5CF4">
        <w:rPr>
          <w:rFonts w:eastAsia="Calibri" w:cs="Arial"/>
          <w:color w:val="000000" w:themeColor="text1"/>
          <w:sz w:val="24"/>
          <w:szCs w:val="24"/>
        </w:rPr>
        <w:t>)</w:t>
      </w:r>
      <w:r w:rsidRPr="003A5CF4">
        <w:rPr>
          <w:rFonts w:eastAsia="Calibri" w:cs="Arial"/>
          <w:color w:val="000000" w:themeColor="text1"/>
          <w:sz w:val="24"/>
          <w:szCs w:val="24"/>
        </w:rPr>
        <w:t xml:space="preserve"> </w:t>
      </w:r>
      <w:r w:rsidR="00956503" w:rsidRPr="003A5CF4">
        <w:rPr>
          <w:rFonts w:eastAsia="Calibri" w:cs="Arial"/>
          <w:color w:val="000000" w:themeColor="text1"/>
          <w:sz w:val="24"/>
          <w:szCs w:val="24"/>
        </w:rPr>
        <w:t>to</w:t>
      </w:r>
      <w:r w:rsidRPr="003A5CF4">
        <w:rPr>
          <w:rFonts w:eastAsia="Calibri" w:cs="Arial"/>
          <w:color w:val="000000" w:themeColor="text1"/>
          <w:sz w:val="24"/>
          <w:szCs w:val="24"/>
        </w:rPr>
        <w:t xml:space="preserve"> record/extract the relevant co-morbidities within the Open Eyes system</w:t>
      </w:r>
      <w:r w:rsidR="00956503">
        <w:rPr>
          <w:rFonts w:eastAsia="Calibri" w:cs="Arial"/>
          <w:color w:val="000000" w:themeColor="text1"/>
          <w:sz w:val="24"/>
          <w:szCs w:val="24"/>
        </w:rPr>
        <w:t>.</w:t>
      </w:r>
    </w:p>
    <w:p w14:paraId="16E9B404" w14:textId="77777777" w:rsidR="007A365B" w:rsidRPr="00B2032D" w:rsidRDefault="007A365B" w:rsidP="007B6DBC">
      <w:pPr>
        <w:spacing w:line="276" w:lineRule="auto"/>
        <w:jc w:val="both"/>
        <w:rPr>
          <w:color w:val="000000" w:themeColor="text1"/>
        </w:rPr>
      </w:pPr>
    </w:p>
    <w:p w14:paraId="794BF02A" w14:textId="0F815DD4" w:rsidR="008817CB" w:rsidRPr="002A1A9E" w:rsidRDefault="00312255" w:rsidP="007B6DBC">
      <w:pPr>
        <w:spacing w:line="276" w:lineRule="auto"/>
        <w:jc w:val="both"/>
        <w:rPr>
          <w:b/>
          <w:color w:val="3F558A" w:themeColor="accent1" w:themeTint="BF"/>
          <w:lang w:val="en-GB"/>
        </w:rPr>
      </w:pPr>
      <w:r w:rsidRPr="00B00EF4">
        <w:rPr>
          <w:b/>
          <w:color w:val="3F558A" w:themeColor="accent1" w:themeTint="BF"/>
          <w:sz w:val="32"/>
          <w:szCs w:val="32"/>
          <w:lang w:val="en-GB"/>
        </w:rPr>
        <w:t>2.6</w:t>
      </w:r>
      <w:r w:rsidR="00552C7D" w:rsidRPr="00B00EF4">
        <w:rPr>
          <w:b/>
          <w:color w:val="3F558A" w:themeColor="accent1" w:themeTint="BF"/>
          <w:sz w:val="32"/>
          <w:szCs w:val="32"/>
          <w:lang w:val="en-GB"/>
        </w:rPr>
        <w:t xml:space="preserve"> </w:t>
      </w:r>
      <w:r w:rsidR="006339CF" w:rsidRPr="00B00EF4">
        <w:rPr>
          <w:b/>
          <w:color w:val="3F558A" w:themeColor="accent1" w:themeTint="BF"/>
          <w:sz w:val="32"/>
          <w:szCs w:val="32"/>
          <w:lang w:val="en-GB"/>
        </w:rPr>
        <w:t xml:space="preserve">Priorities for improvement </w:t>
      </w:r>
      <w:r w:rsidR="00BB14EF" w:rsidRPr="00B00EF4">
        <w:rPr>
          <w:b/>
          <w:color w:val="3F558A" w:themeColor="accent1" w:themeTint="BF"/>
          <w:sz w:val="32"/>
          <w:szCs w:val="32"/>
          <w:lang w:val="en-GB"/>
        </w:rPr>
        <w:t>in</w:t>
      </w:r>
      <w:r w:rsidR="006339CF" w:rsidRPr="00B00EF4">
        <w:rPr>
          <w:b/>
          <w:color w:val="3F558A" w:themeColor="accent1" w:themeTint="BF"/>
          <w:sz w:val="32"/>
          <w:szCs w:val="32"/>
          <w:lang w:val="en-GB"/>
        </w:rPr>
        <w:t xml:space="preserve"> </w:t>
      </w:r>
      <w:r w:rsidR="00B53C12" w:rsidRPr="00B00EF4">
        <w:rPr>
          <w:b/>
          <w:color w:val="3F558A" w:themeColor="accent1" w:themeTint="BF"/>
          <w:sz w:val="32"/>
          <w:szCs w:val="32"/>
          <w:lang w:val="en-GB"/>
        </w:rPr>
        <w:t>202</w:t>
      </w:r>
      <w:r w:rsidR="002A1A9E" w:rsidRPr="00B00EF4">
        <w:rPr>
          <w:b/>
          <w:color w:val="3F558A" w:themeColor="accent1" w:themeTint="BF"/>
          <w:sz w:val="32"/>
          <w:szCs w:val="32"/>
          <w:lang w:val="en-GB"/>
        </w:rPr>
        <w:t>2</w:t>
      </w:r>
      <w:r w:rsidR="00B53C12" w:rsidRPr="00B00EF4">
        <w:rPr>
          <w:b/>
          <w:color w:val="3F558A" w:themeColor="accent1" w:themeTint="BF"/>
          <w:sz w:val="32"/>
          <w:szCs w:val="32"/>
          <w:lang w:val="en-GB"/>
        </w:rPr>
        <w:t>/202</w:t>
      </w:r>
      <w:r w:rsidR="002A1A9E" w:rsidRPr="00B00EF4">
        <w:rPr>
          <w:b/>
          <w:color w:val="3F558A" w:themeColor="accent1" w:themeTint="BF"/>
          <w:sz w:val="32"/>
          <w:szCs w:val="32"/>
          <w:lang w:val="en-GB"/>
        </w:rPr>
        <w:t>3</w:t>
      </w:r>
    </w:p>
    <w:p w14:paraId="71496FC5" w14:textId="77777777" w:rsidR="006339CF" w:rsidRPr="002A1A9E" w:rsidRDefault="006339CF" w:rsidP="007B6DBC">
      <w:pPr>
        <w:pStyle w:val="ListParagraph"/>
        <w:spacing w:line="276" w:lineRule="auto"/>
        <w:ind w:left="0"/>
        <w:jc w:val="both"/>
        <w:rPr>
          <w:rFonts w:eastAsia="Arial"/>
          <w:color w:val="3F558A" w:themeColor="accent1" w:themeTint="BF"/>
        </w:rPr>
      </w:pPr>
    </w:p>
    <w:p w14:paraId="51F90231" w14:textId="12F40DEA" w:rsidR="00C2148D" w:rsidRPr="003A5CF4" w:rsidRDefault="00C2148D" w:rsidP="007B6DBC">
      <w:pPr>
        <w:spacing w:line="276" w:lineRule="auto"/>
        <w:ind w:right="-65"/>
        <w:jc w:val="both"/>
        <w:rPr>
          <w:rFonts w:eastAsia="Arial"/>
          <w:sz w:val="24"/>
          <w:szCs w:val="24"/>
        </w:rPr>
      </w:pPr>
      <w:r w:rsidRPr="003A5CF4">
        <w:rPr>
          <w:rFonts w:eastAsia="Arial"/>
          <w:sz w:val="24"/>
          <w:szCs w:val="24"/>
        </w:rPr>
        <w:t>The development of this quality report has been led by the director of quality and safety in close liaison with the trust’s executive quality and safety leads, who are the director of nursing and allied health professions</w:t>
      </w:r>
      <w:r w:rsidR="00786434" w:rsidRPr="003A5CF4">
        <w:rPr>
          <w:rFonts w:eastAsia="Arial"/>
          <w:sz w:val="24"/>
          <w:szCs w:val="24"/>
        </w:rPr>
        <w:t>,</w:t>
      </w:r>
      <w:r w:rsidRPr="003A5CF4">
        <w:rPr>
          <w:rFonts w:eastAsia="Arial"/>
          <w:sz w:val="24"/>
          <w:szCs w:val="24"/>
        </w:rPr>
        <w:t xml:space="preserve"> and the medical director, in consultation with the chief operating officer.</w:t>
      </w:r>
    </w:p>
    <w:p w14:paraId="58D5F53B"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t xml:space="preserve"> </w:t>
      </w:r>
    </w:p>
    <w:p w14:paraId="232DB3B3" w14:textId="5C558687" w:rsidR="00C2148D" w:rsidRPr="003A5CF4" w:rsidRDefault="00C2148D" w:rsidP="007B6DBC">
      <w:pPr>
        <w:spacing w:line="276" w:lineRule="auto"/>
        <w:ind w:right="-65"/>
        <w:jc w:val="both"/>
        <w:rPr>
          <w:rFonts w:eastAsia="Arial"/>
          <w:sz w:val="24"/>
          <w:szCs w:val="24"/>
        </w:rPr>
      </w:pPr>
      <w:r w:rsidRPr="003A5CF4">
        <w:rPr>
          <w:rFonts w:eastAsia="Arial"/>
          <w:sz w:val="24"/>
          <w:szCs w:val="24"/>
        </w:rPr>
        <w:t xml:space="preserve">This quality report and our quality priorities have been developed from a wide range of information about quality from all parts and levels within the </w:t>
      </w:r>
      <w:proofErr w:type="spellStart"/>
      <w:r w:rsidRPr="003A5CF4">
        <w:rPr>
          <w:rFonts w:eastAsia="Arial"/>
          <w:sz w:val="24"/>
          <w:szCs w:val="24"/>
        </w:rPr>
        <w:t>organisation</w:t>
      </w:r>
      <w:proofErr w:type="spellEnd"/>
      <w:r w:rsidRPr="003A5CF4">
        <w:rPr>
          <w:rFonts w:eastAsia="Arial"/>
          <w:sz w:val="24"/>
          <w:szCs w:val="24"/>
        </w:rPr>
        <w:t>. As part of our consultation process, a forum was arranged with our key external stakeholders</w:t>
      </w:r>
      <w:r w:rsidR="00786434" w:rsidRPr="003A5CF4">
        <w:rPr>
          <w:rFonts w:eastAsia="Arial"/>
          <w:sz w:val="24"/>
          <w:szCs w:val="24"/>
        </w:rPr>
        <w:t>,</w:t>
      </w:r>
      <w:r w:rsidRPr="003A5CF4">
        <w:rPr>
          <w:rFonts w:eastAsia="Arial"/>
          <w:sz w:val="24"/>
          <w:szCs w:val="24"/>
        </w:rPr>
        <w:t xml:space="preserve"> including representations from patients, The </w:t>
      </w:r>
      <w:r w:rsidRPr="003A5CF4">
        <w:rPr>
          <w:rFonts w:eastAsia="Arial"/>
          <w:sz w:val="24"/>
          <w:szCs w:val="24"/>
        </w:rPr>
        <w:lastRenderedPageBreak/>
        <w:t xml:space="preserve">RNIB, our host clinical commissioning group (CCG), Islington </w:t>
      </w:r>
      <w:r w:rsidR="00956503">
        <w:rPr>
          <w:rFonts w:eastAsia="Arial"/>
          <w:sz w:val="24"/>
          <w:szCs w:val="24"/>
        </w:rPr>
        <w:t>CCG</w:t>
      </w:r>
      <w:r w:rsidRPr="003A5CF4">
        <w:rPr>
          <w:rFonts w:eastAsia="Arial"/>
          <w:sz w:val="24"/>
          <w:szCs w:val="24"/>
        </w:rPr>
        <w:t>, Health</w:t>
      </w:r>
      <w:r w:rsidR="00956503">
        <w:rPr>
          <w:rFonts w:eastAsia="Arial"/>
          <w:sz w:val="24"/>
          <w:szCs w:val="24"/>
        </w:rPr>
        <w:t>w</w:t>
      </w:r>
      <w:r w:rsidRPr="003A5CF4">
        <w:rPr>
          <w:rFonts w:eastAsia="Arial"/>
          <w:sz w:val="24"/>
          <w:szCs w:val="24"/>
        </w:rPr>
        <w:t>atch</w:t>
      </w:r>
      <w:r w:rsidR="001D79DA">
        <w:rPr>
          <w:rFonts w:eastAsia="Arial"/>
          <w:sz w:val="24"/>
          <w:szCs w:val="24"/>
        </w:rPr>
        <w:t xml:space="preserve"> </w:t>
      </w:r>
      <w:r w:rsidR="001D79DA" w:rsidRPr="001D79DA">
        <w:rPr>
          <w:rFonts w:eastAsia="Arial"/>
          <w:sz w:val="24"/>
          <w:szCs w:val="24"/>
        </w:rPr>
        <w:t>Islington</w:t>
      </w:r>
      <w:r w:rsidRPr="003A5CF4">
        <w:rPr>
          <w:rFonts w:eastAsia="Arial"/>
          <w:sz w:val="24"/>
          <w:szCs w:val="24"/>
        </w:rPr>
        <w:t xml:space="preserve">, and representations from our governors. Our staff views were also sought through a survey and the priorities continue to be influenced by CQC’s inspection report findings. </w:t>
      </w:r>
      <w:r w:rsidR="00DC5F87">
        <w:rPr>
          <w:rFonts w:eastAsia="Arial"/>
          <w:sz w:val="24"/>
          <w:szCs w:val="24"/>
        </w:rPr>
        <w:t>O</w:t>
      </w:r>
      <w:r w:rsidRPr="003A5CF4">
        <w:rPr>
          <w:rFonts w:eastAsia="Arial"/>
          <w:sz w:val="24"/>
          <w:szCs w:val="24"/>
        </w:rPr>
        <w:t xml:space="preserve">ur host commissioners, NHS Islington </w:t>
      </w:r>
      <w:proofErr w:type="gramStart"/>
      <w:r w:rsidR="00956503">
        <w:rPr>
          <w:rFonts w:eastAsia="Arial"/>
          <w:sz w:val="24"/>
          <w:szCs w:val="24"/>
        </w:rPr>
        <w:t>CCG</w:t>
      </w:r>
      <w:proofErr w:type="gramEnd"/>
      <w:r w:rsidRPr="003A5CF4">
        <w:rPr>
          <w:rFonts w:eastAsia="Arial"/>
          <w:sz w:val="24"/>
          <w:szCs w:val="24"/>
        </w:rPr>
        <w:t xml:space="preserve"> and other external bodies such as Healthwatch</w:t>
      </w:r>
      <w:r w:rsidR="001D79DA">
        <w:rPr>
          <w:rFonts w:eastAsia="Arial"/>
          <w:sz w:val="24"/>
          <w:szCs w:val="24"/>
        </w:rPr>
        <w:t xml:space="preserve"> </w:t>
      </w:r>
      <w:r w:rsidR="001D79DA" w:rsidRPr="001D79DA">
        <w:rPr>
          <w:rFonts w:eastAsia="Arial"/>
          <w:sz w:val="24"/>
          <w:szCs w:val="24"/>
        </w:rPr>
        <w:t>Islington</w:t>
      </w:r>
      <w:r w:rsidRPr="003A5CF4">
        <w:rPr>
          <w:rFonts w:eastAsia="Arial"/>
          <w:sz w:val="24"/>
          <w:szCs w:val="24"/>
        </w:rPr>
        <w:t xml:space="preserve"> have also considered the contents of the quality report and were supportive of the quality priorities for 202</w:t>
      </w:r>
      <w:r w:rsidR="002A1A9E" w:rsidRPr="003A5CF4">
        <w:rPr>
          <w:rFonts w:eastAsia="Arial"/>
          <w:sz w:val="24"/>
          <w:szCs w:val="24"/>
        </w:rPr>
        <w:t>2</w:t>
      </w:r>
      <w:r w:rsidRPr="003A5CF4">
        <w:rPr>
          <w:rFonts w:eastAsia="Arial"/>
          <w:sz w:val="24"/>
          <w:szCs w:val="24"/>
        </w:rPr>
        <w:t>/2</w:t>
      </w:r>
      <w:r w:rsidR="002A1A9E" w:rsidRPr="003A5CF4">
        <w:rPr>
          <w:rFonts w:eastAsia="Arial"/>
          <w:sz w:val="24"/>
          <w:szCs w:val="24"/>
        </w:rPr>
        <w:t>3</w:t>
      </w:r>
      <w:r w:rsidRPr="003A5CF4">
        <w:rPr>
          <w:rFonts w:eastAsia="Arial"/>
          <w:sz w:val="24"/>
          <w:szCs w:val="24"/>
        </w:rPr>
        <w:t>.</w:t>
      </w:r>
    </w:p>
    <w:p w14:paraId="2B5396A5"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t xml:space="preserve"> </w:t>
      </w:r>
    </w:p>
    <w:p w14:paraId="40C70FC2" w14:textId="3978ABF5" w:rsidR="00C2148D" w:rsidRPr="003A5CF4" w:rsidRDefault="00C2148D" w:rsidP="007B6DBC">
      <w:pPr>
        <w:spacing w:line="276" w:lineRule="auto"/>
        <w:ind w:right="-65"/>
        <w:jc w:val="both"/>
        <w:rPr>
          <w:rFonts w:eastAsia="Arial"/>
          <w:sz w:val="24"/>
          <w:szCs w:val="24"/>
        </w:rPr>
      </w:pPr>
      <w:r w:rsidRPr="003A5CF4">
        <w:rPr>
          <w:rFonts w:eastAsia="Arial"/>
          <w:sz w:val="24"/>
          <w:szCs w:val="24"/>
        </w:rPr>
        <w:t xml:space="preserve">The identified priorities will each have specific metrics to demonstrate and measure performance throughout year. Moorfields will continue following advice and guidance from NHS Improvement and NHS England to ensure patients continue to receive high quality care as much as possible within current limited resources and capacity which are outside </w:t>
      </w:r>
      <w:proofErr w:type="spellStart"/>
      <w:r w:rsidR="002A1A9E" w:rsidRPr="003A5CF4">
        <w:rPr>
          <w:rFonts w:eastAsia="Arial"/>
          <w:sz w:val="24"/>
          <w:szCs w:val="24"/>
        </w:rPr>
        <w:t>organisational</w:t>
      </w:r>
      <w:proofErr w:type="spellEnd"/>
      <w:r w:rsidRPr="003A5CF4">
        <w:rPr>
          <w:rFonts w:eastAsia="Arial"/>
          <w:sz w:val="24"/>
          <w:szCs w:val="24"/>
        </w:rPr>
        <w:t xml:space="preserve"> controls</w:t>
      </w:r>
      <w:r w:rsidR="002A1A9E" w:rsidRPr="003A5CF4">
        <w:rPr>
          <w:rFonts w:eastAsia="Arial"/>
          <w:sz w:val="24"/>
          <w:szCs w:val="24"/>
        </w:rPr>
        <w:t xml:space="preserve"> as we recover from the pandemic</w:t>
      </w:r>
      <w:r w:rsidRPr="003A5CF4">
        <w:rPr>
          <w:rFonts w:eastAsia="Arial"/>
          <w:sz w:val="24"/>
          <w:szCs w:val="24"/>
        </w:rPr>
        <w:t xml:space="preserve">. </w:t>
      </w:r>
    </w:p>
    <w:p w14:paraId="2FB45AD2" w14:textId="77777777" w:rsidR="00C2148D" w:rsidRPr="003A5CF4" w:rsidRDefault="00C2148D" w:rsidP="007B6DBC">
      <w:pPr>
        <w:spacing w:line="276" w:lineRule="auto"/>
        <w:ind w:right="760"/>
        <w:jc w:val="both"/>
        <w:rPr>
          <w:rFonts w:eastAsia="Arial"/>
          <w:sz w:val="24"/>
          <w:szCs w:val="24"/>
        </w:rPr>
      </w:pPr>
    </w:p>
    <w:p w14:paraId="350CFFDC" w14:textId="77777777" w:rsidR="00C2148D" w:rsidRPr="003A5CF4" w:rsidRDefault="00C2148D" w:rsidP="007B6DBC">
      <w:pPr>
        <w:spacing w:line="276" w:lineRule="auto"/>
        <w:jc w:val="both"/>
        <w:rPr>
          <w:rFonts w:eastAsia="Arial"/>
          <w:sz w:val="24"/>
          <w:szCs w:val="24"/>
        </w:rPr>
      </w:pPr>
      <w:r w:rsidRPr="003A5CF4">
        <w:rPr>
          <w:rFonts w:eastAsia="Arial"/>
          <w:sz w:val="24"/>
          <w:szCs w:val="24"/>
        </w:rPr>
        <w:t>The Quality and Safety Committee on behalf of the Board takes responsibility for overseeing the development and delivery of the Quality Account and quality priorities.</w:t>
      </w:r>
    </w:p>
    <w:p w14:paraId="4EC05F08" w14:textId="77777777" w:rsidR="00C2148D" w:rsidRPr="003A5CF4" w:rsidRDefault="00C2148D" w:rsidP="007B6DBC">
      <w:pPr>
        <w:spacing w:line="276" w:lineRule="auto"/>
        <w:ind w:right="760"/>
        <w:jc w:val="both"/>
        <w:rPr>
          <w:rFonts w:eastAsia="Arial"/>
          <w:sz w:val="24"/>
          <w:szCs w:val="24"/>
        </w:rPr>
      </w:pPr>
    </w:p>
    <w:p w14:paraId="450A9404" w14:textId="77777777" w:rsidR="00C2148D" w:rsidRPr="003A5CF4" w:rsidRDefault="00C2148D" w:rsidP="007B6DBC">
      <w:pPr>
        <w:spacing w:line="276" w:lineRule="auto"/>
        <w:ind w:right="-65"/>
        <w:jc w:val="both"/>
        <w:rPr>
          <w:rFonts w:eastAsia="Arial"/>
          <w:sz w:val="24"/>
          <w:szCs w:val="24"/>
        </w:rPr>
      </w:pPr>
      <w:r w:rsidRPr="003A5CF4">
        <w:rPr>
          <w:rFonts w:eastAsia="Arial"/>
          <w:sz w:val="24"/>
          <w:szCs w:val="24"/>
        </w:rPr>
        <w:t xml:space="preserve">This quality account has been reviewed by the quality and safety committee and has been </w:t>
      </w:r>
      <w:proofErr w:type="spellStart"/>
      <w:r w:rsidRPr="003A5CF4">
        <w:rPr>
          <w:rFonts w:eastAsia="Arial"/>
          <w:sz w:val="24"/>
          <w:szCs w:val="24"/>
        </w:rPr>
        <w:t>finalised</w:t>
      </w:r>
      <w:proofErr w:type="spellEnd"/>
      <w:r w:rsidRPr="003A5CF4">
        <w:rPr>
          <w:rFonts w:eastAsia="Arial"/>
          <w:sz w:val="24"/>
          <w:szCs w:val="24"/>
        </w:rPr>
        <w:t xml:space="preserve"> as a balanced representation of the trust’s priorities across the three areas of patient safety, patient experience and clinical effectiveness.</w:t>
      </w:r>
    </w:p>
    <w:p w14:paraId="41DD3CB0" w14:textId="77777777" w:rsidR="00C2148D" w:rsidRPr="003A5CF4" w:rsidRDefault="00C2148D" w:rsidP="007B6DBC">
      <w:pPr>
        <w:spacing w:line="276" w:lineRule="auto"/>
        <w:ind w:right="760"/>
        <w:jc w:val="both"/>
        <w:rPr>
          <w:rFonts w:eastAsia="Arial"/>
          <w:sz w:val="24"/>
          <w:szCs w:val="24"/>
        </w:rPr>
      </w:pPr>
    </w:p>
    <w:p w14:paraId="5F6E009B" w14:textId="77777777" w:rsidR="00C2148D" w:rsidRPr="003A5CF4" w:rsidRDefault="00C2148D" w:rsidP="007B6DBC">
      <w:pPr>
        <w:spacing w:line="276" w:lineRule="auto"/>
        <w:ind w:right="760"/>
        <w:jc w:val="both"/>
        <w:rPr>
          <w:rFonts w:eastAsia="Arial"/>
          <w:sz w:val="24"/>
          <w:szCs w:val="24"/>
        </w:rPr>
      </w:pPr>
      <w:r w:rsidRPr="003A5CF4">
        <w:rPr>
          <w:rFonts w:eastAsia="Arial"/>
          <w:sz w:val="24"/>
          <w:szCs w:val="24"/>
        </w:rPr>
        <w:t>Please see table below for the list of identified priorities:</w:t>
      </w:r>
    </w:p>
    <w:p w14:paraId="40D0F386" w14:textId="77777777" w:rsidR="002B2692" w:rsidRPr="003A5CF4" w:rsidRDefault="002B2692" w:rsidP="007B6DBC">
      <w:pPr>
        <w:spacing w:line="276" w:lineRule="auto"/>
        <w:ind w:right="760"/>
        <w:jc w:val="both"/>
        <w:rPr>
          <w:rFonts w:eastAsia="Arial"/>
          <w:sz w:val="24"/>
          <w:szCs w:val="24"/>
        </w:rPr>
      </w:pPr>
    </w:p>
    <w:p w14:paraId="4F4E1090" w14:textId="1E1A137A" w:rsidR="00B53C12" w:rsidRPr="00B2032D" w:rsidRDefault="00B53C12" w:rsidP="007B6DBC">
      <w:pPr>
        <w:spacing w:line="276" w:lineRule="auto"/>
        <w:ind w:right="760"/>
        <w:jc w:val="both"/>
        <w:rPr>
          <w:rFonts w:eastAsia="Arial"/>
          <w:highlight w:val="yellow"/>
        </w:rPr>
      </w:pPr>
    </w:p>
    <w:p w14:paraId="6B54F895" w14:textId="77777777" w:rsidR="0012530E" w:rsidRPr="00B2032D" w:rsidRDefault="0012530E" w:rsidP="007B6DBC">
      <w:pPr>
        <w:spacing w:line="276" w:lineRule="auto"/>
        <w:ind w:right="760"/>
        <w:jc w:val="both"/>
        <w:rPr>
          <w:rFonts w:eastAsia="Arial"/>
          <w:highlight w:val="yellow"/>
        </w:rPr>
      </w:pPr>
    </w:p>
    <w:p w14:paraId="39BDBE19" w14:textId="77777777" w:rsidR="00A961A8" w:rsidRPr="00B2032D" w:rsidRDefault="00A961A8" w:rsidP="007B6DBC">
      <w:pPr>
        <w:framePr w:hSpace="180" w:wrap="around" w:vAnchor="page" w:hAnchor="margin" w:y="339"/>
        <w:spacing w:line="276" w:lineRule="auto"/>
        <w:ind w:right="760"/>
        <w:jc w:val="both"/>
        <w:rPr>
          <w:rFonts w:eastAsia="Arial"/>
          <w:highlight w:val="yellow"/>
        </w:rPr>
        <w:sectPr w:rsidR="00A961A8" w:rsidRPr="00B2032D" w:rsidSect="008D21F7">
          <w:pgSz w:w="11920" w:h="16840"/>
          <w:pgMar w:top="1167" w:right="438" w:bottom="280" w:left="993" w:header="720" w:footer="720" w:gutter="0"/>
          <w:cols w:space="720"/>
          <w:titlePg/>
          <w:docGrid w:linePitch="299"/>
        </w:sectPr>
      </w:pPr>
    </w:p>
    <w:p w14:paraId="59388209" w14:textId="77777777" w:rsidR="0090565C" w:rsidRPr="00B2032D" w:rsidRDefault="0090565C" w:rsidP="007B6DBC">
      <w:pPr>
        <w:spacing w:line="276" w:lineRule="auto"/>
        <w:jc w:val="both"/>
        <w:rPr>
          <w:b/>
          <w:color w:val="3F558A" w:themeColor="accent1" w:themeTint="BF"/>
          <w:highlight w:val="yellow"/>
          <w:lang w:val="en-GB"/>
        </w:rPr>
      </w:pPr>
    </w:p>
    <w:tbl>
      <w:tblPr>
        <w:tblW w:w="15725" w:type="dxa"/>
        <w:tblCellMar>
          <w:left w:w="0" w:type="dxa"/>
          <w:right w:w="0" w:type="dxa"/>
        </w:tblCellMar>
        <w:tblLook w:val="04A0" w:firstRow="1" w:lastRow="0" w:firstColumn="1" w:lastColumn="0" w:noHBand="0" w:noVBand="1"/>
      </w:tblPr>
      <w:tblGrid>
        <w:gridCol w:w="440"/>
        <w:gridCol w:w="5635"/>
        <w:gridCol w:w="1286"/>
        <w:gridCol w:w="1560"/>
        <w:gridCol w:w="1287"/>
        <w:gridCol w:w="1939"/>
        <w:gridCol w:w="1735"/>
        <w:gridCol w:w="1843"/>
      </w:tblGrid>
      <w:tr w:rsidR="00F14B66" w:rsidRPr="00B2032D" w14:paraId="229F6F77" w14:textId="05F7E9F3" w:rsidTr="00AB28D9">
        <w:trPr>
          <w:trHeight w:val="307"/>
        </w:trPr>
        <w:tc>
          <w:tcPr>
            <w:tcW w:w="6075" w:type="dxa"/>
            <w:gridSpan w:val="2"/>
            <w:vMerge w:val="restart"/>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10BC8F6E"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Proposed Quality Account Priority</w:t>
            </w:r>
          </w:p>
        </w:tc>
        <w:tc>
          <w:tcPr>
            <w:tcW w:w="1286" w:type="dxa"/>
            <w:vMerge w:val="restart"/>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2CD739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Quality Domain</w:t>
            </w:r>
          </w:p>
        </w:tc>
        <w:tc>
          <w:tcPr>
            <w:tcW w:w="6521" w:type="dxa"/>
            <w:gridSpan w:val="4"/>
            <w:tcBorders>
              <w:top w:val="single" w:sz="8" w:space="0" w:color="FFFFFF"/>
              <w:left w:val="single" w:sz="8" w:space="0" w:color="FFFFFF"/>
              <w:bottom w:val="single" w:sz="24" w:space="0" w:color="FFFFFF"/>
              <w:right w:val="single" w:sz="8" w:space="0" w:color="FFFFFF"/>
            </w:tcBorders>
            <w:shd w:val="clear" w:color="auto" w:fill="00587C"/>
            <w:tcMar>
              <w:top w:w="15" w:type="dxa"/>
              <w:left w:w="108" w:type="dxa"/>
              <w:bottom w:w="0" w:type="dxa"/>
              <w:right w:w="108" w:type="dxa"/>
            </w:tcMar>
            <w:hideMark/>
          </w:tcPr>
          <w:p w14:paraId="57BDACEA"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Underpinning drivers</w:t>
            </w:r>
          </w:p>
        </w:tc>
        <w:tc>
          <w:tcPr>
            <w:tcW w:w="1843" w:type="dxa"/>
            <w:tcBorders>
              <w:top w:val="single" w:sz="8" w:space="0" w:color="FFFFFF"/>
              <w:left w:val="single" w:sz="8" w:space="0" w:color="FFFFFF"/>
              <w:bottom w:val="single" w:sz="24" w:space="0" w:color="FFFFFF"/>
              <w:right w:val="single" w:sz="8" w:space="0" w:color="FFFFFF"/>
            </w:tcBorders>
            <w:shd w:val="clear" w:color="auto" w:fill="00587C"/>
          </w:tcPr>
          <w:p w14:paraId="12D6D470" w14:textId="77777777" w:rsidR="00F14B66" w:rsidRPr="00B2032D" w:rsidRDefault="00F14B66" w:rsidP="007B6DBC">
            <w:pPr>
              <w:spacing w:line="276" w:lineRule="auto"/>
              <w:rPr>
                <w:rFonts w:eastAsia="Times New Roman" w:cs="Arial"/>
                <w:b/>
                <w:bCs/>
                <w:color w:val="FFFFFF" w:themeColor="light1"/>
                <w:kern w:val="24"/>
                <w:lang w:eastAsia="en-GB"/>
              </w:rPr>
            </w:pPr>
          </w:p>
        </w:tc>
      </w:tr>
      <w:tr w:rsidR="00F14B66" w:rsidRPr="00B2032D" w14:paraId="23D81626" w14:textId="56A09943" w:rsidTr="00AB28D9">
        <w:trPr>
          <w:trHeight w:val="1005"/>
        </w:trPr>
        <w:tc>
          <w:tcPr>
            <w:tcW w:w="6075" w:type="dxa"/>
            <w:gridSpan w:val="2"/>
            <w:vMerge/>
            <w:tcBorders>
              <w:top w:val="single" w:sz="8" w:space="0" w:color="FFFFFF"/>
              <w:left w:val="single" w:sz="8" w:space="0" w:color="FFFFFF"/>
              <w:bottom w:val="single" w:sz="24" w:space="0" w:color="FFFFFF"/>
              <w:right w:val="single" w:sz="8" w:space="0" w:color="FFFFFF"/>
            </w:tcBorders>
            <w:hideMark/>
          </w:tcPr>
          <w:p w14:paraId="5983F5A1" w14:textId="77777777" w:rsidR="00F14B66" w:rsidRPr="00B2032D" w:rsidRDefault="00F14B66" w:rsidP="007B6DBC">
            <w:pPr>
              <w:spacing w:line="276" w:lineRule="auto"/>
              <w:rPr>
                <w:rFonts w:eastAsia="Times New Roman" w:cs="Arial"/>
                <w:lang w:val="en-GB" w:eastAsia="en-GB"/>
              </w:rPr>
            </w:pPr>
          </w:p>
        </w:tc>
        <w:tc>
          <w:tcPr>
            <w:tcW w:w="1286" w:type="dxa"/>
            <w:vMerge/>
            <w:tcBorders>
              <w:top w:val="single" w:sz="8" w:space="0" w:color="FFFFFF"/>
              <w:left w:val="single" w:sz="8" w:space="0" w:color="FFFFFF"/>
              <w:bottom w:val="single" w:sz="24" w:space="0" w:color="FFFFFF"/>
              <w:right w:val="single" w:sz="8" w:space="0" w:color="FFFFFF"/>
            </w:tcBorders>
            <w:hideMark/>
          </w:tcPr>
          <w:p w14:paraId="367313AE" w14:textId="77777777" w:rsidR="00F14B66" w:rsidRPr="00B2032D" w:rsidRDefault="00F14B66" w:rsidP="007B6DBC">
            <w:pPr>
              <w:spacing w:line="276" w:lineRule="auto"/>
              <w:rPr>
                <w:rFonts w:eastAsia="Times New Roman" w:cs="Arial"/>
                <w:lang w:val="en-GB" w:eastAsia="en-GB"/>
              </w:rPr>
            </w:pPr>
          </w:p>
        </w:tc>
        <w:tc>
          <w:tcPr>
            <w:tcW w:w="1560" w:type="dxa"/>
            <w:tcBorders>
              <w:top w:val="single" w:sz="24" w:space="0" w:color="FFFFFF"/>
              <w:left w:val="single" w:sz="24"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7C6CD27"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Trust objective (strategic)</w:t>
            </w:r>
          </w:p>
        </w:tc>
        <w:tc>
          <w:tcPr>
            <w:tcW w:w="1287"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0B954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National initiative</w:t>
            </w:r>
          </w:p>
        </w:tc>
        <w:tc>
          <w:tcPr>
            <w:tcW w:w="1939"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00E3964B"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Learning from SIs/ Complaints/ feedback</w:t>
            </w:r>
          </w:p>
        </w:tc>
        <w:tc>
          <w:tcPr>
            <w:tcW w:w="1735" w:type="dxa"/>
            <w:tcBorders>
              <w:top w:val="single" w:sz="24"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360974F1" w14:textId="77777777" w:rsidR="00F14B66" w:rsidRPr="00B2032D" w:rsidRDefault="00F14B66" w:rsidP="007B6DBC">
            <w:pPr>
              <w:spacing w:line="276" w:lineRule="auto"/>
              <w:rPr>
                <w:rFonts w:eastAsia="Times New Roman" w:cs="Arial"/>
                <w:lang w:val="en-GB" w:eastAsia="en-GB"/>
              </w:rPr>
            </w:pPr>
            <w:r w:rsidRPr="00B2032D">
              <w:rPr>
                <w:rFonts w:eastAsia="Times New Roman" w:cs="Arial"/>
                <w:color w:val="000000" w:themeColor="dark1"/>
                <w:kern w:val="24"/>
                <w:lang w:eastAsia="en-GB"/>
              </w:rPr>
              <w:t>Themes from patient/staff engagement</w:t>
            </w:r>
          </w:p>
        </w:tc>
        <w:tc>
          <w:tcPr>
            <w:tcW w:w="1843" w:type="dxa"/>
            <w:tcBorders>
              <w:top w:val="single" w:sz="24" w:space="0" w:color="FFFFFF"/>
              <w:left w:val="single" w:sz="8" w:space="0" w:color="FFFFFF"/>
              <w:bottom w:val="single" w:sz="8" w:space="0" w:color="FFFFFF"/>
              <w:right w:val="single" w:sz="8" w:space="0" w:color="FFFFFF"/>
            </w:tcBorders>
            <w:shd w:val="clear" w:color="auto" w:fill="CBD1D7"/>
          </w:tcPr>
          <w:p w14:paraId="6A24919A" w14:textId="1988B383" w:rsidR="00F14B66" w:rsidRPr="00B2032D" w:rsidRDefault="00F14B66" w:rsidP="007B6DBC">
            <w:pPr>
              <w:spacing w:line="276" w:lineRule="auto"/>
              <w:rPr>
                <w:rFonts w:eastAsia="Times New Roman" w:cs="Arial"/>
                <w:color w:val="000000" w:themeColor="dark1"/>
                <w:kern w:val="24"/>
                <w:lang w:eastAsia="en-GB"/>
              </w:rPr>
            </w:pPr>
            <w:r w:rsidRPr="00B2032D">
              <w:rPr>
                <w:rFonts w:eastAsia="Times New Roman" w:cs="Arial"/>
                <w:color w:val="000000" w:themeColor="dark1"/>
                <w:kern w:val="24"/>
                <w:lang w:eastAsia="en-GB"/>
              </w:rPr>
              <w:t>Carried over from 2020/21</w:t>
            </w:r>
            <w:r w:rsidR="00EC572E">
              <w:rPr>
                <w:rFonts w:eastAsia="Times New Roman" w:cs="Arial"/>
                <w:color w:val="000000" w:themeColor="dark1"/>
                <w:kern w:val="24"/>
                <w:lang w:eastAsia="en-GB"/>
              </w:rPr>
              <w:t xml:space="preserve"> </w:t>
            </w:r>
            <w:r w:rsidRPr="00B2032D">
              <w:rPr>
                <w:rFonts w:eastAsia="Times New Roman" w:cs="Arial"/>
                <w:color w:val="000000" w:themeColor="dark1"/>
                <w:kern w:val="24"/>
                <w:lang w:eastAsia="en-GB"/>
              </w:rPr>
              <w:t>- Y/N</w:t>
            </w:r>
          </w:p>
        </w:tc>
      </w:tr>
      <w:tr w:rsidR="00F14B66" w:rsidRPr="00B2032D" w14:paraId="31E678BC" w14:textId="17F2C13A" w:rsidTr="00AB28D9">
        <w:trPr>
          <w:trHeight w:val="1600"/>
        </w:trPr>
        <w:tc>
          <w:tcPr>
            <w:tcW w:w="440" w:type="dxa"/>
            <w:tcBorders>
              <w:top w:val="single" w:sz="24"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33D67185"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1</w:t>
            </w:r>
          </w:p>
        </w:tc>
        <w:tc>
          <w:tcPr>
            <w:tcW w:w="5635" w:type="dxa"/>
            <w:tcBorders>
              <w:top w:val="single" w:sz="24"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72A87214" w14:textId="0E6840D7" w:rsidR="008F57C1" w:rsidRPr="00670044" w:rsidRDefault="008F57C1" w:rsidP="008F57C1">
            <w:pPr>
              <w:spacing w:line="276" w:lineRule="auto"/>
              <w:rPr>
                <w:rFonts w:cs="Arial"/>
              </w:rPr>
            </w:pPr>
            <w:r w:rsidRPr="00670044">
              <w:rPr>
                <w:rFonts w:cs="Arial"/>
              </w:rPr>
              <w:t>Implementation of the Patient Safety Strategy focus</w:t>
            </w:r>
            <w:r>
              <w:rPr>
                <w:rFonts w:cs="Arial"/>
              </w:rPr>
              <w:t>ing</w:t>
            </w:r>
            <w:r w:rsidRPr="00670044">
              <w:rPr>
                <w:rFonts w:cs="Arial"/>
              </w:rPr>
              <w:t xml:space="preserve"> on:</w:t>
            </w:r>
          </w:p>
          <w:p w14:paraId="40D7CAE5" w14:textId="41DE762C" w:rsidR="008F57C1" w:rsidRPr="008F57C1" w:rsidRDefault="008F57C1" w:rsidP="001279C3">
            <w:pPr>
              <w:pStyle w:val="ListParagraph"/>
              <w:numPr>
                <w:ilvl w:val="0"/>
                <w:numId w:val="16"/>
              </w:numPr>
              <w:spacing w:line="276" w:lineRule="auto"/>
              <w:ind w:left="438"/>
              <w:rPr>
                <w:rFonts w:cs="Arial"/>
              </w:rPr>
            </w:pPr>
            <w:r w:rsidRPr="008F57C1">
              <w:rPr>
                <w:rFonts w:cs="Arial"/>
              </w:rPr>
              <w:t xml:space="preserve">Further developing our culture of speaking up and promoting a safety culture across the </w:t>
            </w:r>
            <w:proofErr w:type="spellStart"/>
            <w:r w:rsidRPr="008F57C1">
              <w:rPr>
                <w:rFonts w:cs="Arial"/>
              </w:rPr>
              <w:t>organisation</w:t>
            </w:r>
            <w:proofErr w:type="spellEnd"/>
            <w:r w:rsidRPr="008F57C1">
              <w:rPr>
                <w:rFonts w:cs="Arial"/>
              </w:rPr>
              <w:t>.</w:t>
            </w:r>
          </w:p>
          <w:p w14:paraId="7DE8F287" w14:textId="564FBE21" w:rsidR="00F14B66" w:rsidRPr="008F57C1" w:rsidRDefault="008F57C1" w:rsidP="001279C3">
            <w:pPr>
              <w:pStyle w:val="ListParagraph"/>
              <w:numPr>
                <w:ilvl w:val="0"/>
                <w:numId w:val="16"/>
              </w:numPr>
              <w:spacing w:line="276" w:lineRule="auto"/>
              <w:ind w:left="438"/>
              <w:rPr>
                <w:rFonts w:eastAsia="Times New Roman" w:cs="Arial"/>
                <w:lang w:val="en-GB" w:eastAsia="en-GB"/>
              </w:rPr>
            </w:pPr>
            <w:r w:rsidRPr="008F57C1">
              <w:rPr>
                <w:rFonts w:cs="Arial"/>
              </w:rPr>
              <w:t>Implementing staff-training requirements outlined in the NHS Patient Safety Syllabus</w:t>
            </w:r>
            <w:r w:rsidR="00786434">
              <w:rPr>
                <w:rFonts w:cs="Arial"/>
              </w:rPr>
              <w:t>.</w:t>
            </w:r>
          </w:p>
        </w:tc>
        <w:tc>
          <w:tcPr>
            <w:tcW w:w="1286" w:type="dxa"/>
            <w:vMerge w:val="restart"/>
            <w:tcBorders>
              <w:top w:val="single" w:sz="24"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6CAD2C96"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Safe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A9466F6"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3A3EB79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13152B77"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E313C63"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56EB8059" w14:textId="2F6834D2" w:rsidR="00F14B66" w:rsidRPr="00B2032D" w:rsidRDefault="00F14B66" w:rsidP="007B6DBC">
            <w:pPr>
              <w:spacing w:line="276" w:lineRule="auto"/>
              <w:rPr>
                <w:rFonts w:eastAsia="Times New Roman" w:hAnsi="Wingdings" w:cs="Arial"/>
                <w:color w:val="000000" w:themeColor="dark1"/>
                <w:kern w:val="24"/>
                <w:lang w:eastAsia="en-GB"/>
              </w:rPr>
            </w:pPr>
            <w:r w:rsidRPr="00B2032D">
              <w:rPr>
                <w:rFonts w:eastAsia="Times New Roman" w:hAnsi="Wingdings" w:cs="Arial"/>
                <w:color w:val="000000" w:themeColor="dark1"/>
                <w:kern w:val="24"/>
                <w:lang w:eastAsia="en-GB"/>
              </w:rPr>
              <w:sym w:font="Wingdings" w:char="F0FC"/>
            </w:r>
          </w:p>
        </w:tc>
      </w:tr>
      <w:tr w:rsidR="00F14B66" w:rsidRPr="00B2032D" w14:paraId="5E31A344" w14:textId="23A7AB9A" w:rsidTr="00AB28D9">
        <w:trPr>
          <w:trHeight w:val="1125"/>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71B284CF"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2</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689DE219" w14:textId="4C3DE05D" w:rsidR="00F14B66" w:rsidRPr="00B2032D" w:rsidRDefault="008F57C1" w:rsidP="007B6DBC">
            <w:pPr>
              <w:spacing w:line="276" w:lineRule="auto"/>
              <w:rPr>
                <w:rFonts w:eastAsia="Times New Roman" w:cs="Arial"/>
                <w:lang w:val="en-GB" w:eastAsia="en-GB"/>
              </w:rPr>
            </w:pPr>
            <w:r w:rsidRPr="007C7B5F">
              <w:rPr>
                <w:iCs/>
              </w:rPr>
              <w:t>Supporting safer care for patients undergoing invasive procedures through further development of LOCSSIPs according to National recommendations (NATSSIPs)</w:t>
            </w:r>
            <w:r w:rsidR="00786434">
              <w:rPr>
                <w:iCs/>
              </w:rPr>
              <w:t>.</w:t>
            </w:r>
          </w:p>
        </w:tc>
        <w:tc>
          <w:tcPr>
            <w:tcW w:w="1286" w:type="dxa"/>
            <w:vMerge/>
            <w:tcBorders>
              <w:top w:val="single" w:sz="24" w:space="0" w:color="FFFFFF"/>
              <w:left w:val="single" w:sz="8" w:space="0" w:color="FFFFFF"/>
              <w:bottom w:val="single" w:sz="8" w:space="0" w:color="FFFFFF"/>
              <w:right w:val="single" w:sz="8" w:space="0" w:color="FFFFFF"/>
            </w:tcBorders>
            <w:vAlign w:val="center"/>
            <w:hideMark/>
          </w:tcPr>
          <w:p w14:paraId="0BF7BE50" w14:textId="77777777" w:rsidR="00F14B66" w:rsidRPr="00B2032D" w:rsidRDefault="00F14B66" w:rsidP="007B6DBC">
            <w:pPr>
              <w:spacing w:line="276" w:lineRule="auto"/>
              <w:jc w:val="center"/>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3A4CC5C0"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E4B238E"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139FB908"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18A357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726F018B" w14:textId="77777777" w:rsidR="00F14B66" w:rsidRPr="00B2032D" w:rsidRDefault="00F14B66" w:rsidP="007B6DBC">
            <w:pPr>
              <w:spacing w:line="276" w:lineRule="auto"/>
              <w:rPr>
                <w:rFonts w:eastAsia="Times New Roman" w:hAnsi="Wingdings" w:cs="Arial"/>
                <w:color w:val="000000" w:themeColor="dark1"/>
                <w:kern w:val="24"/>
                <w:lang w:eastAsia="en-GB"/>
              </w:rPr>
            </w:pPr>
          </w:p>
        </w:tc>
      </w:tr>
      <w:tr w:rsidR="00F14B66" w:rsidRPr="00B2032D" w14:paraId="7C6F32D0" w14:textId="279B2018" w:rsidTr="00AB28D9">
        <w:trPr>
          <w:trHeight w:val="616"/>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315158EC"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3</w:t>
            </w:r>
          </w:p>
        </w:tc>
        <w:tc>
          <w:tcPr>
            <w:tcW w:w="56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18CD1AD2" w14:textId="7CD52A98" w:rsidR="00F14B66" w:rsidRPr="00B2032D" w:rsidRDefault="008F57C1" w:rsidP="007B6DBC">
            <w:pPr>
              <w:spacing w:line="276" w:lineRule="auto"/>
              <w:rPr>
                <w:rFonts w:eastAsia="Times New Roman" w:cs="Arial"/>
                <w:lang w:val="en-GB" w:eastAsia="en-GB"/>
              </w:rPr>
            </w:pPr>
            <w:r>
              <w:rPr>
                <w:iCs/>
              </w:rPr>
              <w:t>E</w:t>
            </w:r>
            <w:r w:rsidRPr="007C7B5F">
              <w:rPr>
                <w:iCs/>
              </w:rPr>
              <w:t>mbed the Accessible Information Standard (AIS) across Moorfields’ network</w:t>
            </w:r>
            <w:r w:rsidR="00786434">
              <w:rPr>
                <w:iCs/>
              </w:rPr>
              <w:t>.</w:t>
            </w:r>
          </w:p>
        </w:tc>
        <w:tc>
          <w:tcPr>
            <w:tcW w:w="1286" w:type="dxa"/>
            <w:vMerge w:val="restart"/>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0F8AAFE7"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Patient experience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568ADA9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7F0394F"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5D3417F"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54848F0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052AF018" w14:textId="77777777" w:rsidR="00F14B66" w:rsidRPr="00B2032D" w:rsidRDefault="00F14B66" w:rsidP="007B6DBC">
            <w:pPr>
              <w:spacing w:line="276" w:lineRule="auto"/>
              <w:rPr>
                <w:rFonts w:eastAsia="Times New Roman" w:hAnsi="Wingdings" w:cs="Arial"/>
                <w:color w:val="000000" w:themeColor="dark1"/>
                <w:kern w:val="24"/>
                <w:lang w:eastAsia="en-GB"/>
              </w:rPr>
            </w:pPr>
          </w:p>
        </w:tc>
      </w:tr>
      <w:tr w:rsidR="00F14B66" w:rsidRPr="00B2032D" w14:paraId="6D4472C9" w14:textId="5B49851C" w:rsidTr="00AB28D9">
        <w:trPr>
          <w:trHeight w:val="990"/>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50FD55C4"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4</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1D011F4" w14:textId="13122234" w:rsidR="00F14B66" w:rsidRPr="00B2032D" w:rsidRDefault="00965BC1" w:rsidP="007B6DBC">
            <w:pPr>
              <w:spacing w:line="276" w:lineRule="auto"/>
              <w:rPr>
                <w:rFonts w:eastAsia="Times New Roman" w:cs="Arial"/>
                <w:lang w:val="en-GB" w:eastAsia="en-GB"/>
              </w:rPr>
            </w:pPr>
            <w:r w:rsidRPr="004972A7">
              <w:rPr>
                <w:iCs/>
              </w:rPr>
              <w:t xml:space="preserve"> Further develop a positive customer care </w:t>
            </w:r>
            <w:r>
              <w:rPr>
                <w:iCs/>
              </w:rPr>
              <w:t xml:space="preserve">focused culture including improving our communications particularly </w:t>
            </w:r>
            <w:r w:rsidRPr="004972A7">
              <w:rPr>
                <w:iCs/>
              </w:rPr>
              <w:t xml:space="preserve">to support our </w:t>
            </w:r>
            <w:r>
              <w:rPr>
                <w:iCs/>
              </w:rPr>
              <w:t xml:space="preserve">more vulnerable </w:t>
            </w:r>
            <w:r w:rsidRPr="004972A7">
              <w:rPr>
                <w:iCs/>
              </w:rPr>
              <w:t>patients</w:t>
            </w:r>
          </w:p>
        </w:tc>
        <w:tc>
          <w:tcPr>
            <w:tcW w:w="1286" w:type="dxa"/>
            <w:vMerge/>
            <w:tcBorders>
              <w:top w:val="single" w:sz="8" w:space="0" w:color="FFFFFF"/>
              <w:left w:val="single" w:sz="8" w:space="0" w:color="FFFFFF"/>
              <w:bottom w:val="single" w:sz="8" w:space="0" w:color="FFFFFF"/>
              <w:right w:val="single" w:sz="8" w:space="0" w:color="FFFFFF"/>
            </w:tcBorders>
            <w:vAlign w:val="center"/>
            <w:hideMark/>
          </w:tcPr>
          <w:p w14:paraId="464D77A3" w14:textId="77777777" w:rsidR="00F14B66" w:rsidRPr="00B2032D" w:rsidRDefault="00F14B66" w:rsidP="007B6DBC">
            <w:pPr>
              <w:spacing w:line="276" w:lineRule="auto"/>
              <w:jc w:val="center"/>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4F37252"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A757FEB" w14:textId="77777777" w:rsidR="00F14B66" w:rsidRPr="00B2032D" w:rsidRDefault="00F14B66" w:rsidP="007B6DBC">
            <w:pPr>
              <w:spacing w:line="276" w:lineRule="auto"/>
              <w:rPr>
                <w:rFonts w:eastAsia="Times New Roman" w:cs="Arial"/>
                <w:lang w:val="en-GB" w:eastAsia="en-GB"/>
              </w:rPr>
            </w:pP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8B922D3"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7179EB4A"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2E846C73" w14:textId="4BBF395A" w:rsidR="00F14B66" w:rsidRPr="00B2032D" w:rsidRDefault="00F14B66" w:rsidP="007B6DBC">
            <w:pPr>
              <w:spacing w:line="276" w:lineRule="auto"/>
              <w:rPr>
                <w:rFonts w:eastAsia="Times New Roman" w:hAnsi="Wingdings" w:cs="Arial"/>
                <w:color w:val="000000" w:themeColor="dark1"/>
                <w:kern w:val="24"/>
                <w:lang w:eastAsia="en-GB"/>
              </w:rPr>
            </w:pPr>
            <w:r w:rsidRPr="00B2032D">
              <w:rPr>
                <w:rFonts w:eastAsia="Times New Roman" w:hAnsi="Wingdings" w:cs="Arial"/>
                <w:color w:val="000000" w:themeColor="dark1"/>
                <w:kern w:val="24"/>
                <w:lang w:eastAsia="en-GB"/>
              </w:rPr>
              <w:sym w:font="Wingdings" w:char="F0FC"/>
            </w:r>
          </w:p>
        </w:tc>
      </w:tr>
      <w:tr w:rsidR="00F14B66" w:rsidRPr="00B2032D" w14:paraId="7FF4C923" w14:textId="2941331F" w:rsidTr="00AB28D9">
        <w:trPr>
          <w:trHeight w:val="990"/>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75F4816D"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5</w:t>
            </w:r>
          </w:p>
        </w:tc>
        <w:tc>
          <w:tcPr>
            <w:tcW w:w="56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40162EE7" w14:textId="0BC4F8BE" w:rsidR="00F14B66" w:rsidRPr="00B2032D" w:rsidRDefault="008F57C1" w:rsidP="007B6DBC">
            <w:pPr>
              <w:spacing w:line="276" w:lineRule="auto"/>
              <w:rPr>
                <w:rFonts w:eastAsia="Times New Roman" w:cs="Arial"/>
                <w:lang w:val="en-GB" w:eastAsia="en-GB"/>
              </w:rPr>
            </w:pPr>
            <w:r w:rsidRPr="004972A7">
              <w:rPr>
                <w:bCs/>
                <w:iCs/>
              </w:rPr>
              <w:t>Develop systems and processes to reduce health inequalities by working in partnership with our staff to ‘Make Every Contact Count’.</w:t>
            </w:r>
          </w:p>
        </w:tc>
        <w:tc>
          <w:tcPr>
            <w:tcW w:w="1286" w:type="dxa"/>
            <w:vMerge w:val="restart"/>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textDirection w:val="btLr"/>
            <w:vAlign w:val="center"/>
            <w:hideMark/>
          </w:tcPr>
          <w:p w14:paraId="2E123AF2" w14:textId="77777777" w:rsidR="00F14B66" w:rsidRPr="00B2032D" w:rsidRDefault="00F14B66" w:rsidP="007B6DBC">
            <w:pPr>
              <w:spacing w:line="276" w:lineRule="auto"/>
              <w:ind w:right="115"/>
              <w:jc w:val="center"/>
              <w:rPr>
                <w:rFonts w:eastAsia="Times New Roman" w:cs="Arial"/>
                <w:lang w:val="en-GB" w:eastAsia="en-GB"/>
              </w:rPr>
            </w:pPr>
            <w:r w:rsidRPr="00B2032D">
              <w:rPr>
                <w:rFonts w:eastAsia="Times New Roman" w:cs="Arial"/>
                <w:color w:val="000000" w:themeColor="dark1"/>
                <w:kern w:val="24"/>
                <w:lang w:eastAsia="en-GB"/>
              </w:rPr>
              <w:t>Effective</w:t>
            </w:r>
          </w:p>
        </w:tc>
        <w:tc>
          <w:tcPr>
            <w:tcW w:w="1560"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0C6C266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2C0980F4"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939"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03A4D415" w14:textId="77777777" w:rsidR="00F14B66" w:rsidRPr="00B2032D" w:rsidRDefault="00F14B66" w:rsidP="007B6DBC">
            <w:pPr>
              <w:spacing w:line="276" w:lineRule="auto"/>
              <w:rPr>
                <w:rFonts w:eastAsia="Times New Roman" w:cs="Arial"/>
                <w:lang w:val="en-GB" w:eastAsia="en-GB"/>
              </w:rPr>
            </w:pPr>
          </w:p>
        </w:tc>
        <w:tc>
          <w:tcPr>
            <w:tcW w:w="1735" w:type="dxa"/>
            <w:tcBorders>
              <w:top w:val="single" w:sz="8" w:space="0" w:color="FFFFFF"/>
              <w:left w:val="single" w:sz="8" w:space="0" w:color="FFFFFF"/>
              <w:bottom w:val="single" w:sz="8" w:space="0" w:color="FFFFFF"/>
              <w:right w:val="single" w:sz="8" w:space="0" w:color="FFFFFF"/>
            </w:tcBorders>
            <w:shd w:val="clear" w:color="auto" w:fill="E7EAEC"/>
            <w:tcMar>
              <w:top w:w="15" w:type="dxa"/>
              <w:left w:w="108" w:type="dxa"/>
              <w:bottom w:w="0" w:type="dxa"/>
              <w:right w:w="108" w:type="dxa"/>
            </w:tcMar>
            <w:hideMark/>
          </w:tcPr>
          <w:p w14:paraId="6568C906" w14:textId="77777777" w:rsidR="00F14B66" w:rsidRPr="00B2032D" w:rsidRDefault="00F14B66" w:rsidP="007B6DBC">
            <w:pPr>
              <w:spacing w:line="276" w:lineRule="auto"/>
              <w:rPr>
                <w:rFonts w:ascii="Times New Roman" w:eastAsia="Times New Roman" w:hAnsi="Times New Roman" w:cs="Times New Roman"/>
                <w:lang w:val="en-GB" w:eastAsia="en-GB"/>
              </w:rPr>
            </w:pPr>
          </w:p>
        </w:tc>
        <w:tc>
          <w:tcPr>
            <w:tcW w:w="1843" w:type="dxa"/>
            <w:tcBorders>
              <w:top w:val="single" w:sz="8" w:space="0" w:color="FFFFFF"/>
              <w:left w:val="single" w:sz="8" w:space="0" w:color="FFFFFF"/>
              <w:bottom w:val="single" w:sz="8" w:space="0" w:color="FFFFFF"/>
              <w:right w:val="single" w:sz="8" w:space="0" w:color="FFFFFF"/>
            </w:tcBorders>
            <w:shd w:val="clear" w:color="auto" w:fill="E7EAEC"/>
          </w:tcPr>
          <w:p w14:paraId="455300B5" w14:textId="77777777" w:rsidR="00F14B66" w:rsidRPr="00B2032D" w:rsidRDefault="00F14B66" w:rsidP="007B6DBC">
            <w:pPr>
              <w:spacing w:line="276" w:lineRule="auto"/>
              <w:rPr>
                <w:rFonts w:ascii="Times New Roman" w:eastAsia="Times New Roman" w:hAnsi="Times New Roman" w:cs="Times New Roman"/>
                <w:lang w:val="en-GB" w:eastAsia="en-GB"/>
              </w:rPr>
            </w:pPr>
          </w:p>
        </w:tc>
      </w:tr>
      <w:tr w:rsidR="00F14B66" w:rsidRPr="00B2032D" w14:paraId="06644684" w14:textId="1C4EEE6E" w:rsidTr="00AB28D9">
        <w:trPr>
          <w:trHeight w:val="723"/>
        </w:trPr>
        <w:tc>
          <w:tcPr>
            <w:tcW w:w="440" w:type="dxa"/>
            <w:tcBorders>
              <w:top w:val="single" w:sz="8" w:space="0" w:color="FFFFFF"/>
              <w:left w:val="single" w:sz="8" w:space="0" w:color="FFFFFF"/>
              <w:bottom w:val="single" w:sz="8" w:space="0" w:color="FFFFFF"/>
              <w:right w:val="single" w:sz="8" w:space="0" w:color="FFFFFF"/>
            </w:tcBorders>
            <w:shd w:val="clear" w:color="auto" w:fill="00587C"/>
            <w:tcMar>
              <w:top w:w="15" w:type="dxa"/>
              <w:left w:w="108" w:type="dxa"/>
              <w:bottom w:w="0" w:type="dxa"/>
              <w:right w:w="108" w:type="dxa"/>
            </w:tcMar>
            <w:hideMark/>
          </w:tcPr>
          <w:p w14:paraId="6CD53B5F" w14:textId="77777777" w:rsidR="00F14B66" w:rsidRPr="00B2032D" w:rsidRDefault="00F14B66" w:rsidP="007B6DBC">
            <w:pPr>
              <w:spacing w:line="276" w:lineRule="auto"/>
              <w:rPr>
                <w:rFonts w:eastAsia="Times New Roman" w:cs="Arial"/>
                <w:lang w:val="en-GB" w:eastAsia="en-GB"/>
              </w:rPr>
            </w:pPr>
            <w:r w:rsidRPr="00B2032D">
              <w:rPr>
                <w:rFonts w:eastAsia="Times New Roman" w:cs="Arial"/>
                <w:b/>
                <w:bCs/>
                <w:color w:val="FFFFFF" w:themeColor="light1"/>
                <w:kern w:val="24"/>
                <w:lang w:eastAsia="en-GB"/>
              </w:rPr>
              <w:t>6</w:t>
            </w:r>
          </w:p>
        </w:tc>
        <w:tc>
          <w:tcPr>
            <w:tcW w:w="56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4B53AEDC" w14:textId="37323B7C" w:rsidR="00F14B66" w:rsidRPr="00B2032D" w:rsidRDefault="008F57C1" w:rsidP="007B6DBC">
            <w:pPr>
              <w:spacing w:line="276" w:lineRule="auto"/>
              <w:rPr>
                <w:rFonts w:eastAsia="Times New Roman" w:cs="Arial"/>
                <w:lang w:val="en-GB" w:eastAsia="en-GB"/>
              </w:rPr>
            </w:pPr>
            <w:r w:rsidRPr="00F63F94">
              <w:rPr>
                <w:bCs/>
                <w:iCs/>
              </w:rPr>
              <w:t>Explore and exploit the full potential of</w:t>
            </w:r>
            <w:r w:rsidRPr="004972A7">
              <w:rPr>
                <w:bCs/>
                <w:i/>
              </w:rPr>
              <w:t xml:space="preserve"> Tendable</w:t>
            </w:r>
            <w:r w:rsidRPr="00F63F94">
              <w:rPr>
                <w:bCs/>
                <w:iCs/>
              </w:rPr>
              <w:t xml:space="preserve"> (formally </w:t>
            </w:r>
            <w:r w:rsidRPr="004972A7">
              <w:rPr>
                <w:bCs/>
                <w:i/>
                <w:iCs/>
              </w:rPr>
              <w:t>Perfect</w:t>
            </w:r>
            <w:r>
              <w:rPr>
                <w:bCs/>
                <w:i/>
                <w:iCs/>
              </w:rPr>
              <w:t xml:space="preserve"> </w:t>
            </w:r>
            <w:r w:rsidRPr="004972A7">
              <w:rPr>
                <w:bCs/>
                <w:i/>
                <w:iCs/>
              </w:rPr>
              <w:t>Ward</w:t>
            </w:r>
            <w:r w:rsidRPr="00F63F94">
              <w:rPr>
                <w:bCs/>
                <w:iCs/>
              </w:rPr>
              <w:t>) app</w:t>
            </w:r>
          </w:p>
        </w:tc>
        <w:tc>
          <w:tcPr>
            <w:tcW w:w="1286" w:type="dxa"/>
            <w:vMerge/>
            <w:tcBorders>
              <w:top w:val="single" w:sz="8" w:space="0" w:color="FFFFFF"/>
              <w:left w:val="single" w:sz="8" w:space="0" w:color="FFFFFF"/>
              <w:bottom w:val="single" w:sz="8" w:space="0" w:color="FFFFFF"/>
              <w:right w:val="single" w:sz="8" w:space="0" w:color="FFFFFF"/>
            </w:tcBorders>
            <w:hideMark/>
          </w:tcPr>
          <w:p w14:paraId="646817CB" w14:textId="77777777" w:rsidR="00F14B66" w:rsidRPr="00B2032D" w:rsidRDefault="00F14B66" w:rsidP="007B6DBC">
            <w:pPr>
              <w:spacing w:line="276" w:lineRule="auto"/>
              <w:rPr>
                <w:rFonts w:eastAsia="Times New Roman" w:cs="Arial"/>
                <w:lang w:val="en-GB" w:eastAsia="en-GB"/>
              </w:rPr>
            </w:pPr>
          </w:p>
        </w:tc>
        <w:tc>
          <w:tcPr>
            <w:tcW w:w="1560"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0865B9D7"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287"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41972095" w14:textId="77777777" w:rsidR="00F14B66" w:rsidRPr="00B2032D" w:rsidRDefault="00F14B66" w:rsidP="007B6DBC">
            <w:pPr>
              <w:spacing w:line="276" w:lineRule="auto"/>
              <w:rPr>
                <w:rFonts w:eastAsia="Times New Roman" w:cs="Arial"/>
                <w:lang w:val="en-GB" w:eastAsia="en-GB"/>
              </w:rPr>
            </w:pPr>
          </w:p>
        </w:tc>
        <w:tc>
          <w:tcPr>
            <w:tcW w:w="1939"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5DC9C5CD"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735" w:type="dxa"/>
            <w:tcBorders>
              <w:top w:val="single" w:sz="8" w:space="0" w:color="FFFFFF"/>
              <w:left w:val="single" w:sz="8" w:space="0" w:color="FFFFFF"/>
              <w:bottom w:val="single" w:sz="8" w:space="0" w:color="FFFFFF"/>
              <w:right w:val="single" w:sz="8" w:space="0" w:color="FFFFFF"/>
            </w:tcBorders>
            <w:shd w:val="clear" w:color="auto" w:fill="CBD1D7"/>
            <w:tcMar>
              <w:top w:w="15" w:type="dxa"/>
              <w:left w:w="108" w:type="dxa"/>
              <w:bottom w:w="0" w:type="dxa"/>
              <w:right w:w="108" w:type="dxa"/>
            </w:tcMar>
            <w:hideMark/>
          </w:tcPr>
          <w:p w14:paraId="20B622DD" w14:textId="77777777" w:rsidR="00F14B66" w:rsidRPr="00B2032D" w:rsidRDefault="00F14B66" w:rsidP="007B6DBC">
            <w:pPr>
              <w:spacing w:line="276" w:lineRule="auto"/>
              <w:rPr>
                <w:rFonts w:eastAsia="Times New Roman" w:cs="Arial"/>
                <w:lang w:val="en-GB" w:eastAsia="en-GB"/>
              </w:rPr>
            </w:pPr>
            <w:r w:rsidRPr="00B2032D">
              <w:rPr>
                <w:rFonts w:eastAsia="Times New Roman" w:hAnsi="Wingdings" w:cs="Arial"/>
                <w:color w:val="000000" w:themeColor="dark1"/>
                <w:kern w:val="24"/>
                <w:lang w:eastAsia="en-GB"/>
              </w:rPr>
              <w:sym w:font="Wingdings" w:char="F0FC"/>
            </w:r>
          </w:p>
        </w:tc>
        <w:tc>
          <w:tcPr>
            <w:tcW w:w="1843" w:type="dxa"/>
            <w:tcBorders>
              <w:top w:val="single" w:sz="8" w:space="0" w:color="FFFFFF"/>
              <w:left w:val="single" w:sz="8" w:space="0" w:color="FFFFFF"/>
              <w:bottom w:val="single" w:sz="8" w:space="0" w:color="FFFFFF"/>
              <w:right w:val="single" w:sz="8" w:space="0" w:color="FFFFFF"/>
            </w:tcBorders>
            <w:shd w:val="clear" w:color="auto" w:fill="CBD1D7"/>
          </w:tcPr>
          <w:p w14:paraId="1B1DC12A" w14:textId="77777777" w:rsidR="00F14B66" w:rsidRPr="00B2032D" w:rsidRDefault="00F14B66" w:rsidP="007B6DBC">
            <w:pPr>
              <w:spacing w:line="276" w:lineRule="auto"/>
              <w:rPr>
                <w:rFonts w:eastAsia="Times New Roman" w:hAnsi="Wingdings" w:cs="Arial"/>
                <w:color w:val="000000" w:themeColor="dark1"/>
                <w:kern w:val="24"/>
                <w:lang w:eastAsia="en-GB"/>
              </w:rPr>
            </w:pPr>
          </w:p>
        </w:tc>
      </w:tr>
    </w:tbl>
    <w:p w14:paraId="7E7B67A9" w14:textId="49D33924" w:rsidR="00A961A8" w:rsidRPr="00B2032D" w:rsidRDefault="00A961A8" w:rsidP="007B6DBC">
      <w:pPr>
        <w:framePr w:w="16306" w:wrap="auto" w:hAnchor="text" w:x="284"/>
        <w:spacing w:line="276" w:lineRule="auto"/>
        <w:jc w:val="both"/>
        <w:rPr>
          <w:b/>
          <w:color w:val="3F558A" w:themeColor="accent1" w:themeTint="BF"/>
          <w:highlight w:val="yellow"/>
          <w:lang w:val="en-GB"/>
        </w:rPr>
      </w:pPr>
    </w:p>
    <w:p w14:paraId="186369DE" w14:textId="77777777" w:rsidR="00502BD7" w:rsidRPr="00B2032D" w:rsidRDefault="00502BD7" w:rsidP="007B6DBC">
      <w:pPr>
        <w:framePr w:w="16306" w:wrap="auto" w:hAnchor="text" w:x="284"/>
        <w:spacing w:line="276" w:lineRule="auto"/>
        <w:jc w:val="both"/>
        <w:rPr>
          <w:b/>
          <w:color w:val="3F558A" w:themeColor="accent1" w:themeTint="BF"/>
          <w:highlight w:val="yellow"/>
          <w:lang w:val="en-GB"/>
        </w:rPr>
        <w:sectPr w:rsidR="00502BD7" w:rsidRPr="00B2032D" w:rsidSect="00F86036">
          <w:pgSz w:w="16840" w:h="11920" w:orient="landscape"/>
          <w:pgMar w:top="1340" w:right="566" w:bottom="1340" w:left="567" w:header="720" w:footer="720" w:gutter="0"/>
          <w:cols w:space="720"/>
          <w:docGrid w:linePitch="299"/>
        </w:sectPr>
      </w:pPr>
    </w:p>
    <w:p w14:paraId="5D9E02AE" w14:textId="719CE7F2" w:rsidR="00C2148D" w:rsidRPr="00F05930" w:rsidRDefault="00C2148D" w:rsidP="007B6DBC">
      <w:pPr>
        <w:spacing w:line="276" w:lineRule="auto"/>
        <w:jc w:val="both"/>
        <w:rPr>
          <w:b/>
          <w:color w:val="00618B"/>
          <w:sz w:val="28"/>
          <w:szCs w:val="28"/>
          <w:lang w:val="en-GB"/>
        </w:rPr>
      </w:pPr>
      <w:r w:rsidRPr="00F05930">
        <w:rPr>
          <w:b/>
          <w:color w:val="00618B"/>
          <w:sz w:val="28"/>
          <w:szCs w:val="28"/>
          <w:lang w:val="en-GB"/>
        </w:rPr>
        <w:lastRenderedPageBreak/>
        <w:t>202</w:t>
      </w:r>
      <w:r w:rsidR="00361F1E" w:rsidRPr="00F05930">
        <w:rPr>
          <w:b/>
          <w:color w:val="00618B"/>
          <w:sz w:val="28"/>
          <w:szCs w:val="28"/>
          <w:lang w:val="en-GB"/>
        </w:rPr>
        <w:t>2</w:t>
      </w:r>
      <w:r w:rsidRPr="00F05930">
        <w:rPr>
          <w:b/>
          <w:color w:val="00618B"/>
          <w:sz w:val="28"/>
          <w:szCs w:val="28"/>
          <w:lang w:val="en-GB"/>
        </w:rPr>
        <w:t>/2</w:t>
      </w:r>
      <w:r w:rsidR="00361F1E" w:rsidRPr="00F05930">
        <w:rPr>
          <w:b/>
          <w:color w:val="00618B"/>
          <w:sz w:val="28"/>
          <w:szCs w:val="28"/>
          <w:lang w:val="en-GB"/>
        </w:rPr>
        <w:t>3</w:t>
      </w:r>
      <w:r w:rsidRPr="00F05930">
        <w:rPr>
          <w:b/>
          <w:color w:val="00618B"/>
          <w:sz w:val="28"/>
          <w:szCs w:val="28"/>
          <w:lang w:val="en-GB"/>
        </w:rPr>
        <w:t xml:space="preserve"> Quality </w:t>
      </w:r>
      <w:r w:rsidR="00C14E09" w:rsidRPr="00F05930">
        <w:rPr>
          <w:b/>
          <w:color w:val="00618B"/>
          <w:sz w:val="28"/>
          <w:szCs w:val="28"/>
          <w:lang w:val="en-GB"/>
        </w:rPr>
        <w:t>priorities</w:t>
      </w:r>
    </w:p>
    <w:tbl>
      <w:tblPr>
        <w:tblStyle w:val="TableGrid"/>
        <w:tblW w:w="5000" w:type="pct"/>
        <w:tblLook w:val="04A0" w:firstRow="1" w:lastRow="0" w:firstColumn="1" w:lastColumn="0" w:noHBand="0" w:noVBand="1"/>
      </w:tblPr>
      <w:tblGrid>
        <w:gridCol w:w="3545"/>
        <w:gridCol w:w="7218"/>
      </w:tblGrid>
      <w:tr w:rsidR="003B65DE" w:rsidRPr="009C065F" w14:paraId="55D3F35D" w14:textId="77777777" w:rsidTr="008F57C1">
        <w:trPr>
          <w:trHeight w:val="1501"/>
        </w:trPr>
        <w:tc>
          <w:tcPr>
            <w:tcW w:w="5000" w:type="pct"/>
            <w:gridSpan w:val="2"/>
            <w:shd w:val="clear" w:color="auto" w:fill="C6CFE5" w:themeFill="accent1" w:themeFillTint="33"/>
          </w:tcPr>
          <w:p w14:paraId="41CABCCA" w14:textId="77777777" w:rsidR="003B65DE" w:rsidRPr="009C065F" w:rsidRDefault="003B65DE" w:rsidP="003B65DE">
            <w:pPr>
              <w:spacing w:after="200" w:line="276" w:lineRule="auto"/>
              <w:rPr>
                <w:b/>
              </w:rPr>
            </w:pPr>
            <w:r w:rsidRPr="009C065F">
              <w:br w:type="page"/>
            </w:r>
            <w:r w:rsidRPr="009C065F">
              <w:rPr>
                <w:b/>
              </w:rPr>
              <w:t>Quality Domain: Safety</w:t>
            </w:r>
          </w:p>
          <w:p w14:paraId="19B96E26" w14:textId="05D5B958" w:rsidR="003B65DE" w:rsidRPr="009C065F" w:rsidRDefault="003B65DE" w:rsidP="003B65DE">
            <w:pPr>
              <w:spacing w:after="200" w:line="276" w:lineRule="auto"/>
            </w:pPr>
            <w:r w:rsidRPr="009C065F">
              <w:rPr>
                <w:b/>
              </w:rPr>
              <w:t>Priority 1:</w:t>
            </w:r>
            <w:r>
              <w:rPr>
                <w:b/>
              </w:rPr>
              <w:t xml:space="preserve"> </w:t>
            </w:r>
            <w:r w:rsidRPr="00D65BE8">
              <w:rPr>
                <w:b/>
              </w:rPr>
              <w:t xml:space="preserve">Implementation of the </w:t>
            </w:r>
            <w:r w:rsidR="00F77F9C">
              <w:rPr>
                <w:b/>
              </w:rPr>
              <w:t xml:space="preserve">National </w:t>
            </w:r>
            <w:r w:rsidRPr="00D65BE8">
              <w:rPr>
                <w:b/>
              </w:rPr>
              <w:t>Patient Safety Strategy</w:t>
            </w:r>
          </w:p>
          <w:p w14:paraId="79C35655" w14:textId="77777777" w:rsidR="003B65DE" w:rsidRPr="009C065F" w:rsidRDefault="003B65DE" w:rsidP="003B65DE">
            <w:pPr>
              <w:spacing w:after="200" w:line="276" w:lineRule="auto"/>
              <w:rPr>
                <w:b/>
              </w:rPr>
            </w:pPr>
            <w:r w:rsidRPr="009C065F">
              <w:rPr>
                <w:b/>
              </w:rPr>
              <w:t xml:space="preserve">Priority Lead: </w:t>
            </w:r>
            <w:r>
              <w:rPr>
                <w:b/>
              </w:rPr>
              <w:t>Julie Nott</w:t>
            </w:r>
          </w:p>
        </w:tc>
      </w:tr>
      <w:tr w:rsidR="003B65DE" w:rsidRPr="009C065F" w14:paraId="2655E75C" w14:textId="77777777" w:rsidTr="008F57C1">
        <w:trPr>
          <w:trHeight w:val="1757"/>
        </w:trPr>
        <w:tc>
          <w:tcPr>
            <w:tcW w:w="1647" w:type="pct"/>
          </w:tcPr>
          <w:p w14:paraId="3F2C139F" w14:textId="77777777" w:rsidR="003B65DE" w:rsidRPr="009C065F" w:rsidRDefault="003B65DE" w:rsidP="003B65DE">
            <w:pPr>
              <w:spacing w:after="200" w:line="276" w:lineRule="auto"/>
            </w:pPr>
            <w:r w:rsidRPr="009C065F">
              <w:t xml:space="preserve">Our priority for </w:t>
            </w:r>
            <w:r>
              <w:t>2022/23</w:t>
            </w:r>
            <w:r w:rsidRPr="009C065F">
              <w:t xml:space="preserve"> is:</w:t>
            </w:r>
          </w:p>
          <w:p w14:paraId="18F996A0" w14:textId="7364AA57" w:rsidR="003B65DE" w:rsidRDefault="003B65DE" w:rsidP="003B65DE">
            <w:pPr>
              <w:spacing w:line="276" w:lineRule="auto"/>
              <w:rPr>
                <w:rFonts w:cs="Arial"/>
              </w:rPr>
            </w:pPr>
            <w:r w:rsidRPr="00670044">
              <w:rPr>
                <w:rFonts w:cs="Arial"/>
              </w:rPr>
              <w:t>Implementation of the Patient Safety Strategy focus</w:t>
            </w:r>
            <w:r>
              <w:rPr>
                <w:rFonts w:cs="Arial"/>
              </w:rPr>
              <w:t>ing</w:t>
            </w:r>
            <w:r w:rsidRPr="00670044">
              <w:rPr>
                <w:rFonts w:cs="Arial"/>
              </w:rPr>
              <w:t xml:space="preserve"> on:</w:t>
            </w:r>
          </w:p>
          <w:p w14:paraId="77E7C7E9" w14:textId="77777777" w:rsidR="003B65DE" w:rsidRPr="00670044" w:rsidRDefault="003B65DE" w:rsidP="003B65DE">
            <w:pPr>
              <w:spacing w:line="276" w:lineRule="auto"/>
              <w:rPr>
                <w:rFonts w:cs="Arial"/>
              </w:rPr>
            </w:pPr>
          </w:p>
          <w:p w14:paraId="3A144620" w14:textId="77777777" w:rsidR="003B65DE" w:rsidRDefault="003B65DE" w:rsidP="001279C3">
            <w:pPr>
              <w:pStyle w:val="ListParagraph"/>
              <w:numPr>
                <w:ilvl w:val="0"/>
                <w:numId w:val="38"/>
              </w:numPr>
              <w:spacing w:line="276" w:lineRule="auto"/>
              <w:rPr>
                <w:rFonts w:cs="Arial"/>
              </w:rPr>
            </w:pPr>
            <w:r>
              <w:rPr>
                <w:rFonts w:cs="Arial"/>
              </w:rPr>
              <w:t>Further developing</w:t>
            </w:r>
            <w:r w:rsidRPr="00670044">
              <w:rPr>
                <w:rFonts w:cs="Arial"/>
              </w:rPr>
              <w:t xml:space="preserve"> our culture of speaking up and promoting a safety culture</w:t>
            </w:r>
            <w:r>
              <w:rPr>
                <w:rFonts w:cs="Arial"/>
              </w:rPr>
              <w:t xml:space="preserve"> across the </w:t>
            </w:r>
            <w:proofErr w:type="spellStart"/>
            <w:r>
              <w:rPr>
                <w:rFonts w:cs="Arial"/>
              </w:rPr>
              <w:t>organisation</w:t>
            </w:r>
            <w:proofErr w:type="spellEnd"/>
            <w:r>
              <w:rPr>
                <w:rFonts w:cs="Arial"/>
              </w:rPr>
              <w:t>.</w:t>
            </w:r>
          </w:p>
          <w:p w14:paraId="36D316D6" w14:textId="77777777" w:rsidR="003B65DE" w:rsidRPr="00A95385" w:rsidRDefault="003B65DE" w:rsidP="003B65DE">
            <w:pPr>
              <w:pStyle w:val="ListParagraph"/>
              <w:spacing w:line="276" w:lineRule="auto"/>
              <w:ind w:left="360"/>
              <w:rPr>
                <w:rFonts w:cs="Arial"/>
              </w:rPr>
            </w:pPr>
          </w:p>
          <w:p w14:paraId="5B1FE815" w14:textId="77777777" w:rsidR="003B65DE" w:rsidRPr="009C065F" w:rsidRDefault="003B65DE" w:rsidP="001279C3">
            <w:pPr>
              <w:pStyle w:val="ListParagraph"/>
              <w:numPr>
                <w:ilvl w:val="0"/>
                <w:numId w:val="38"/>
              </w:numPr>
              <w:spacing w:line="276" w:lineRule="auto"/>
            </w:pPr>
            <w:r w:rsidRPr="00D65BE8">
              <w:rPr>
                <w:rFonts w:cs="Arial"/>
              </w:rPr>
              <w:t>Implementing staff-training requirements outlined in the NHS Patient Safety Syllabus.</w:t>
            </w:r>
          </w:p>
        </w:tc>
        <w:tc>
          <w:tcPr>
            <w:tcW w:w="3353" w:type="pct"/>
          </w:tcPr>
          <w:p w14:paraId="72174D62" w14:textId="77777777" w:rsidR="003B65DE" w:rsidRPr="00251AAD" w:rsidRDefault="003B65DE" w:rsidP="003B65DE">
            <w:pPr>
              <w:spacing w:line="276" w:lineRule="auto"/>
              <w:rPr>
                <w:b/>
              </w:rPr>
            </w:pPr>
            <w:r w:rsidRPr="00251AAD">
              <w:rPr>
                <w:b/>
              </w:rPr>
              <w:t>Rationale:</w:t>
            </w:r>
          </w:p>
          <w:p w14:paraId="0300AE0E" w14:textId="6E459DC6" w:rsidR="003B65DE" w:rsidRPr="00251AAD" w:rsidRDefault="003B65DE" w:rsidP="003B65DE">
            <w:pPr>
              <w:spacing w:line="276" w:lineRule="auto"/>
            </w:pPr>
            <w:r w:rsidRPr="00DE5E3D">
              <w:rPr>
                <w:bCs/>
              </w:rPr>
              <w:t>The National Patient Safety Strategy sets out what the NHS will do to achieve its vision to continuously improve patient safety. Moorfields patient safety strategy encompasses the principles of the national strategy</w:t>
            </w:r>
            <w:r>
              <w:rPr>
                <w:bCs/>
              </w:rPr>
              <w:t xml:space="preserve"> and </w:t>
            </w:r>
            <w:r w:rsidRPr="00DE5E3D">
              <w:rPr>
                <w:bCs/>
              </w:rPr>
              <w:t xml:space="preserve">is being developed using a patient and staff centric approach with patient safety partners, drawn from our patients and </w:t>
            </w:r>
            <w:proofErr w:type="spellStart"/>
            <w:r w:rsidRPr="00DE5E3D">
              <w:rPr>
                <w:bCs/>
              </w:rPr>
              <w:t>carers</w:t>
            </w:r>
            <w:proofErr w:type="spellEnd"/>
            <w:r w:rsidRPr="00DE5E3D">
              <w:rPr>
                <w:bCs/>
              </w:rPr>
              <w:t>. Moorfields has patient safety specialists to support and drive this agenda, and they will be key in delivering the new strategy</w:t>
            </w:r>
            <w:r>
              <w:rPr>
                <w:bCs/>
              </w:rPr>
              <w:t>.</w:t>
            </w:r>
          </w:p>
          <w:p w14:paraId="4C21EF88" w14:textId="77777777" w:rsidR="003B65DE" w:rsidRPr="00251AAD" w:rsidRDefault="003B65DE" w:rsidP="003B65DE">
            <w:pPr>
              <w:spacing w:line="276" w:lineRule="auto"/>
              <w:rPr>
                <w:b/>
              </w:rPr>
            </w:pPr>
          </w:p>
          <w:p w14:paraId="4CEF00D6" w14:textId="77777777" w:rsidR="003B65DE" w:rsidRPr="00251AAD" w:rsidRDefault="003B65DE" w:rsidP="003B65DE">
            <w:pPr>
              <w:spacing w:line="276" w:lineRule="auto"/>
              <w:rPr>
                <w:b/>
              </w:rPr>
            </w:pPr>
            <w:r w:rsidRPr="00251AAD">
              <w:rPr>
                <w:b/>
              </w:rPr>
              <w:t>What success will look like by the end of March 202</w:t>
            </w:r>
            <w:r>
              <w:rPr>
                <w:b/>
              </w:rPr>
              <w:t>3</w:t>
            </w:r>
            <w:r w:rsidRPr="00251AAD">
              <w:rPr>
                <w:b/>
              </w:rPr>
              <w:t>:</w:t>
            </w:r>
          </w:p>
          <w:p w14:paraId="07FFE6B7" w14:textId="00881503" w:rsidR="003B65DE" w:rsidRPr="00251AAD" w:rsidRDefault="003B65DE" w:rsidP="003B65DE">
            <w:pPr>
              <w:spacing w:line="276" w:lineRule="auto"/>
            </w:pPr>
            <w:r>
              <w:t xml:space="preserve">All requirements of the National </w:t>
            </w:r>
            <w:r w:rsidR="00F77F9C">
              <w:t xml:space="preserve">Strategy </w:t>
            </w:r>
            <w:r>
              <w:t>will be in place and completed within the deadlines set by NHSEI.</w:t>
            </w:r>
          </w:p>
          <w:p w14:paraId="7F42AD34" w14:textId="77777777" w:rsidR="003B65DE" w:rsidRPr="00251AAD" w:rsidRDefault="003B65DE" w:rsidP="003B65DE">
            <w:pPr>
              <w:spacing w:line="276" w:lineRule="auto"/>
              <w:rPr>
                <w:b/>
              </w:rPr>
            </w:pPr>
          </w:p>
          <w:p w14:paraId="3BFBA2F8" w14:textId="77777777" w:rsidR="003B65DE" w:rsidRPr="00251AAD" w:rsidRDefault="003B65DE" w:rsidP="003B65DE">
            <w:pPr>
              <w:spacing w:line="276" w:lineRule="auto"/>
              <w:rPr>
                <w:b/>
              </w:rPr>
            </w:pPr>
            <w:r w:rsidRPr="00251AAD">
              <w:rPr>
                <w:b/>
              </w:rPr>
              <w:t>What we will measure and when:</w:t>
            </w:r>
          </w:p>
          <w:p w14:paraId="0A659561" w14:textId="77777777" w:rsidR="00F77F9C" w:rsidRDefault="00F77F9C" w:rsidP="00F77F9C">
            <w:pPr>
              <w:pStyle w:val="ListParagraph"/>
              <w:numPr>
                <w:ilvl w:val="0"/>
                <w:numId w:val="23"/>
              </w:numPr>
              <w:spacing w:line="276" w:lineRule="auto"/>
              <w:ind w:left="360"/>
            </w:pPr>
            <w:r>
              <w:t>Patient safety partners will be recruited ensuring all improvements are fully aligned with patient and service user involvement</w:t>
            </w:r>
          </w:p>
          <w:p w14:paraId="0FB3A619" w14:textId="71F4DFAE" w:rsidR="00F77F9C" w:rsidRDefault="00F77F9C" w:rsidP="001279C3">
            <w:pPr>
              <w:pStyle w:val="ListParagraph"/>
              <w:numPr>
                <w:ilvl w:val="0"/>
                <w:numId w:val="23"/>
              </w:numPr>
              <w:spacing w:line="276" w:lineRule="auto"/>
              <w:ind w:left="360"/>
            </w:pPr>
            <w:r>
              <w:t>Key m</w:t>
            </w:r>
            <w:r w:rsidR="003B65DE">
              <w:t xml:space="preserve">easures will be developed </w:t>
            </w:r>
            <w:r>
              <w:t>during implementation.</w:t>
            </w:r>
            <w:r w:rsidR="003B65DE">
              <w:t xml:space="preserve"> </w:t>
            </w:r>
          </w:p>
          <w:p w14:paraId="3FA7E055" w14:textId="0F9985EE" w:rsidR="003B65DE" w:rsidRPr="009C065F" w:rsidRDefault="003B65DE" w:rsidP="001279C3">
            <w:pPr>
              <w:pStyle w:val="ListParagraph"/>
              <w:numPr>
                <w:ilvl w:val="0"/>
                <w:numId w:val="23"/>
              </w:numPr>
              <w:spacing w:line="276" w:lineRule="auto"/>
              <w:ind w:left="360"/>
            </w:pPr>
            <w:r>
              <w:t xml:space="preserve">It is anticipated that the patient safety incident response framework will be circulated by NHSEI in June 2022. </w:t>
            </w:r>
          </w:p>
        </w:tc>
      </w:tr>
      <w:tr w:rsidR="003B65DE" w:rsidRPr="009C065F" w14:paraId="00A7C08E" w14:textId="77777777" w:rsidTr="008F57C1">
        <w:trPr>
          <w:trHeight w:val="2957"/>
        </w:trPr>
        <w:tc>
          <w:tcPr>
            <w:tcW w:w="5000" w:type="pct"/>
            <w:gridSpan w:val="2"/>
          </w:tcPr>
          <w:p w14:paraId="48997D07" w14:textId="77777777" w:rsidR="003B65DE" w:rsidRPr="009C065F" w:rsidRDefault="003B65DE" w:rsidP="003B65DE">
            <w:pPr>
              <w:spacing w:line="276" w:lineRule="auto"/>
              <w:rPr>
                <w:b/>
              </w:rPr>
            </w:pPr>
            <w:r w:rsidRPr="009C065F">
              <w:rPr>
                <w:b/>
              </w:rPr>
              <w:t>Background</w:t>
            </w:r>
          </w:p>
          <w:p w14:paraId="435E4FC2" w14:textId="44DE387C" w:rsidR="003B65DE" w:rsidRDefault="003B65DE" w:rsidP="003B65DE">
            <w:pPr>
              <w:spacing w:line="276" w:lineRule="auto"/>
              <w:rPr>
                <w:rFonts w:cs="Arial"/>
              </w:rPr>
            </w:pPr>
            <w:r>
              <w:rPr>
                <w:rFonts w:cs="Arial"/>
              </w:rPr>
              <w:t xml:space="preserve">Launched by NHS England and NHS Improvement in July 2019, the national patient safety strategy describes how the NHS plans to continuously improve patient safety by building on two foundations, a </w:t>
            </w:r>
            <w:r>
              <w:rPr>
                <w:rFonts w:cs="Arial"/>
                <w:b/>
              </w:rPr>
              <w:t>patient safety culture,</w:t>
            </w:r>
            <w:r>
              <w:rPr>
                <w:rFonts w:cs="Arial"/>
              </w:rPr>
              <w:t xml:space="preserve"> and a </w:t>
            </w:r>
            <w:r>
              <w:rPr>
                <w:rFonts w:cs="Arial"/>
                <w:b/>
              </w:rPr>
              <w:t>patient safety system</w:t>
            </w:r>
            <w:r>
              <w:rPr>
                <w:rFonts w:cs="Arial"/>
              </w:rPr>
              <w:t>. Three strategic aims will support the development</w:t>
            </w:r>
            <w:r w:rsidR="00F028D5">
              <w:rPr>
                <w:rFonts w:cs="Arial"/>
              </w:rPr>
              <w:t xml:space="preserve"> by</w:t>
            </w:r>
            <w:r>
              <w:rPr>
                <w:rFonts w:cs="Arial"/>
              </w:rPr>
              <w:t>:</w:t>
            </w:r>
          </w:p>
          <w:p w14:paraId="142693A1" w14:textId="77777777" w:rsidR="003B65DE" w:rsidRDefault="003B65DE" w:rsidP="001279C3">
            <w:pPr>
              <w:pStyle w:val="ListParagraph"/>
              <w:numPr>
                <w:ilvl w:val="0"/>
                <w:numId w:val="29"/>
              </w:numPr>
              <w:spacing w:line="276" w:lineRule="auto"/>
              <w:ind w:left="0" w:firstLine="0"/>
              <w:rPr>
                <w:rFonts w:cs="Arial"/>
              </w:rPr>
            </w:pPr>
            <w:r>
              <w:rPr>
                <w:rFonts w:cs="Arial"/>
              </w:rPr>
              <w:t>improving understanding of safety by drawing intelligence from multiple sources of patient safety information (</w:t>
            </w:r>
            <w:r>
              <w:rPr>
                <w:rFonts w:cs="Arial"/>
                <w:b/>
                <w:bCs/>
              </w:rPr>
              <w:t>Insight</w:t>
            </w:r>
            <w:r>
              <w:rPr>
                <w:rFonts w:cs="Arial"/>
              </w:rPr>
              <w:t>)</w:t>
            </w:r>
          </w:p>
          <w:p w14:paraId="26FA4C46" w14:textId="77777777" w:rsidR="003B65DE" w:rsidRDefault="003B65DE" w:rsidP="001279C3">
            <w:pPr>
              <w:pStyle w:val="ListParagraph"/>
              <w:numPr>
                <w:ilvl w:val="1"/>
                <w:numId w:val="29"/>
              </w:numPr>
              <w:spacing w:line="276" w:lineRule="auto"/>
              <w:ind w:left="0" w:firstLine="0"/>
              <w:rPr>
                <w:rFonts w:cs="Arial"/>
              </w:rPr>
            </w:pPr>
            <w:r>
              <w:rPr>
                <w:rFonts w:cs="Arial"/>
              </w:rPr>
              <w:t>equipping patients, staff and partners with the skills and opportunities to improve patient safety throughout the whole system (</w:t>
            </w:r>
            <w:r>
              <w:rPr>
                <w:rFonts w:cs="Arial"/>
                <w:b/>
                <w:bCs/>
              </w:rPr>
              <w:t>Involvement</w:t>
            </w:r>
            <w:r>
              <w:rPr>
                <w:rFonts w:cs="Arial"/>
              </w:rPr>
              <w:t xml:space="preserve">) </w:t>
            </w:r>
          </w:p>
          <w:p w14:paraId="6B4CE987" w14:textId="77777777" w:rsidR="003B65DE" w:rsidRPr="00285D51" w:rsidRDefault="003B65DE" w:rsidP="001279C3">
            <w:pPr>
              <w:pStyle w:val="ListParagraph"/>
              <w:numPr>
                <w:ilvl w:val="0"/>
                <w:numId w:val="29"/>
              </w:numPr>
              <w:spacing w:line="276" w:lineRule="auto"/>
              <w:ind w:left="0" w:firstLine="0"/>
              <w:rPr>
                <w:rFonts w:cs="Arial"/>
              </w:rPr>
            </w:pPr>
            <w:r>
              <w:rPr>
                <w:rFonts w:cs="Arial"/>
              </w:rPr>
              <w:t xml:space="preserve">designing and supporting </w:t>
            </w:r>
            <w:proofErr w:type="spellStart"/>
            <w:r>
              <w:rPr>
                <w:rFonts w:cs="Arial"/>
              </w:rPr>
              <w:t>programmes</w:t>
            </w:r>
            <w:proofErr w:type="spellEnd"/>
            <w:r>
              <w:rPr>
                <w:rFonts w:cs="Arial"/>
              </w:rPr>
              <w:t xml:space="preserve"> that deliver effective and sustainable change in the most important areas (</w:t>
            </w:r>
            <w:r>
              <w:rPr>
                <w:rFonts w:cs="Arial"/>
                <w:b/>
                <w:bCs/>
              </w:rPr>
              <w:t>Improvement</w:t>
            </w:r>
            <w:r>
              <w:rPr>
                <w:rFonts w:cs="Arial"/>
              </w:rPr>
              <w:t xml:space="preserve">). </w:t>
            </w:r>
          </w:p>
        </w:tc>
      </w:tr>
    </w:tbl>
    <w:p w14:paraId="11D9C3AD" w14:textId="1D84E537" w:rsidR="003B65DE" w:rsidRDefault="003B65DE" w:rsidP="007B6DBC">
      <w:pPr>
        <w:spacing w:line="276" w:lineRule="auto"/>
        <w:jc w:val="both"/>
        <w:rPr>
          <w:rFonts w:ascii="Times New Roman" w:eastAsia="Times New Roman" w:hAnsi="Times New Roman"/>
          <w:color w:val="00618B" w:themeColor="accent2" w:themeShade="BF"/>
        </w:rPr>
      </w:pPr>
    </w:p>
    <w:p w14:paraId="3496F013" w14:textId="77777777" w:rsidR="00C2148D" w:rsidRPr="00C14E09" w:rsidRDefault="00C2148D" w:rsidP="007B6DBC">
      <w:pPr>
        <w:spacing w:line="276" w:lineRule="auto"/>
        <w:jc w:val="both"/>
        <w:rPr>
          <w:rFonts w:ascii="Times New Roman" w:eastAsia="Times New Roman" w:hAnsi="Times New Roman"/>
          <w:color w:val="00618B" w:themeColor="accent2" w:themeShade="BF"/>
        </w:rPr>
      </w:pPr>
    </w:p>
    <w:tbl>
      <w:tblPr>
        <w:tblStyle w:val="TableGrid"/>
        <w:tblW w:w="5000" w:type="pct"/>
        <w:tblLook w:val="04A0" w:firstRow="1" w:lastRow="0" w:firstColumn="1" w:lastColumn="0" w:noHBand="0" w:noVBand="1"/>
      </w:tblPr>
      <w:tblGrid>
        <w:gridCol w:w="3455"/>
        <w:gridCol w:w="7308"/>
      </w:tblGrid>
      <w:tr w:rsidR="003B65DE" w:rsidRPr="009C065F" w14:paraId="0C179D68" w14:textId="77777777" w:rsidTr="008F57C1">
        <w:trPr>
          <w:trHeight w:val="1450"/>
        </w:trPr>
        <w:tc>
          <w:tcPr>
            <w:tcW w:w="5000" w:type="pct"/>
            <w:gridSpan w:val="2"/>
            <w:shd w:val="clear" w:color="auto" w:fill="C6CFE5" w:themeFill="accent1" w:themeFillTint="33"/>
          </w:tcPr>
          <w:p w14:paraId="1A149EA5" w14:textId="77777777" w:rsidR="003B65DE" w:rsidRPr="009C065F" w:rsidRDefault="003B65DE" w:rsidP="0013677C">
            <w:pPr>
              <w:spacing w:after="200" w:line="276" w:lineRule="auto"/>
              <w:rPr>
                <w:b/>
              </w:rPr>
            </w:pPr>
            <w:bookmarkStart w:id="24" w:name="_Hlk103236665"/>
            <w:r w:rsidRPr="009C065F">
              <w:br w:type="page"/>
            </w:r>
            <w:r w:rsidRPr="009C065F">
              <w:rPr>
                <w:b/>
              </w:rPr>
              <w:t>Quality Domain: Safety</w:t>
            </w:r>
          </w:p>
          <w:p w14:paraId="2416F297" w14:textId="77777777" w:rsidR="003B65DE" w:rsidRPr="009C065F" w:rsidRDefault="003B65DE" w:rsidP="0013677C">
            <w:pPr>
              <w:spacing w:after="200" w:line="276" w:lineRule="auto"/>
            </w:pPr>
            <w:r w:rsidRPr="009C065F">
              <w:rPr>
                <w:b/>
              </w:rPr>
              <w:t xml:space="preserve">Priority </w:t>
            </w:r>
            <w:r>
              <w:rPr>
                <w:b/>
              </w:rPr>
              <w:t>2</w:t>
            </w:r>
            <w:r w:rsidRPr="009C065F">
              <w:rPr>
                <w:b/>
              </w:rPr>
              <w:t>:</w:t>
            </w:r>
            <w:r>
              <w:rPr>
                <w:b/>
              </w:rPr>
              <w:t xml:space="preserve"> </w:t>
            </w:r>
            <w:r w:rsidRPr="007C7B5F">
              <w:rPr>
                <w:b/>
              </w:rPr>
              <w:t>Supporting safer care for patients undergoing invasive procedures</w:t>
            </w:r>
          </w:p>
          <w:p w14:paraId="1F654BBF" w14:textId="77777777" w:rsidR="003B65DE" w:rsidRPr="009C065F" w:rsidRDefault="003B65DE" w:rsidP="0013677C">
            <w:pPr>
              <w:spacing w:after="200" w:line="276" w:lineRule="auto"/>
              <w:rPr>
                <w:b/>
              </w:rPr>
            </w:pPr>
            <w:r w:rsidRPr="009C065F">
              <w:rPr>
                <w:b/>
              </w:rPr>
              <w:t xml:space="preserve">Priority Lead: </w:t>
            </w:r>
            <w:r>
              <w:rPr>
                <w:b/>
              </w:rPr>
              <w:t>Andy Dwyer</w:t>
            </w:r>
          </w:p>
        </w:tc>
      </w:tr>
      <w:tr w:rsidR="003B65DE" w:rsidRPr="009C065F" w14:paraId="0B8EDADB" w14:textId="77777777" w:rsidTr="008F57C1">
        <w:trPr>
          <w:trHeight w:val="1697"/>
        </w:trPr>
        <w:tc>
          <w:tcPr>
            <w:tcW w:w="1605" w:type="pct"/>
          </w:tcPr>
          <w:p w14:paraId="00FE490C" w14:textId="77777777" w:rsidR="003B65DE" w:rsidRPr="009C065F" w:rsidRDefault="003B65DE" w:rsidP="0013677C">
            <w:pPr>
              <w:spacing w:after="200" w:line="276" w:lineRule="auto"/>
            </w:pPr>
            <w:r w:rsidRPr="009C065F">
              <w:lastRenderedPageBreak/>
              <w:t xml:space="preserve">Our priority for </w:t>
            </w:r>
            <w:r>
              <w:t>2022/23</w:t>
            </w:r>
            <w:r w:rsidRPr="009C065F">
              <w:t xml:space="preserve"> is:</w:t>
            </w:r>
          </w:p>
          <w:p w14:paraId="3644EF8E" w14:textId="77777777" w:rsidR="003B65DE" w:rsidRPr="007C7B5F" w:rsidRDefault="003B65DE" w:rsidP="0013677C">
            <w:pPr>
              <w:spacing w:after="200" w:line="276" w:lineRule="auto"/>
              <w:rPr>
                <w:iCs/>
              </w:rPr>
            </w:pPr>
            <w:r w:rsidRPr="007C7B5F">
              <w:rPr>
                <w:iCs/>
              </w:rPr>
              <w:t>Supporting safer care for patients undergoing invasive procedures through further development of LOCSSIPs according to National recommendations (NATSSIPs)</w:t>
            </w:r>
          </w:p>
        </w:tc>
        <w:tc>
          <w:tcPr>
            <w:tcW w:w="3395" w:type="pct"/>
          </w:tcPr>
          <w:p w14:paraId="0DA6FC26" w14:textId="77777777" w:rsidR="003B65DE" w:rsidRPr="00251AAD" w:rsidRDefault="003B65DE" w:rsidP="0013677C">
            <w:pPr>
              <w:rPr>
                <w:b/>
              </w:rPr>
            </w:pPr>
            <w:r w:rsidRPr="00251AAD">
              <w:rPr>
                <w:b/>
              </w:rPr>
              <w:t>Rationale:</w:t>
            </w:r>
          </w:p>
          <w:p w14:paraId="5A23E969" w14:textId="5A360853" w:rsidR="003B65DE" w:rsidRDefault="003B65DE" w:rsidP="0013677C">
            <w:r>
              <w:t>The National Safety Standards for Invasive Procedures (</w:t>
            </w:r>
            <w:proofErr w:type="spellStart"/>
            <w:r>
              <w:t>NatSSIPs</w:t>
            </w:r>
            <w:proofErr w:type="spellEnd"/>
            <w:r>
              <w:t xml:space="preserve">) from NHS England describes the key steps necessary to deliver safe care for patients undergoing invasive procedures and allows </w:t>
            </w:r>
            <w:proofErr w:type="spellStart"/>
            <w:r>
              <w:t>organisations</w:t>
            </w:r>
            <w:proofErr w:type="spellEnd"/>
            <w:r>
              <w:t xml:space="preserve"> delivering NHS-funded care to </w:t>
            </w:r>
            <w:proofErr w:type="spellStart"/>
            <w:r>
              <w:t>standardise</w:t>
            </w:r>
            <w:proofErr w:type="spellEnd"/>
            <w:r>
              <w:t xml:space="preserve"> the processes that underpin patient safety. </w:t>
            </w:r>
          </w:p>
          <w:p w14:paraId="2EBE5669" w14:textId="77777777" w:rsidR="003B65DE" w:rsidRPr="00251AAD" w:rsidRDefault="003B65DE" w:rsidP="0013677C">
            <w:r>
              <w:t>Local Safety Standards for Invasive Procedures (</w:t>
            </w:r>
            <w:proofErr w:type="spellStart"/>
            <w:r>
              <w:t>LocSSIPs</w:t>
            </w:r>
            <w:proofErr w:type="spellEnd"/>
            <w:r>
              <w:t xml:space="preserve">) include these steps to </w:t>
            </w:r>
            <w:proofErr w:type="spellStart"/>
            <w:r>
              <w:t>harmonise</w:t>
            </w:r>
            <w:proofErr w:type="spellEnd"/>
            <w:r>
              <w:t xml:space="preserve"> practice, ensuring a consistent approach is taken to the care of patients undergoing invasive procedures across the </w:t>
            </w:r>
            <w:proofErr w:type="spellStart"/>
            <w:r>
              <w:t>organisation</w:t>
            </w:r>
            <w:proofErr w:type="spellEnd"/>
            <w:r>
              <w:t xml:space="preserve">.  </w:t>
            </w:r>
          </w:p>
          <w:p w14:paraId="5705B7E2" w14:textId="77777777" w:rsidR="003B65DE" w:rsidRPr="00251AAD" w:rsidRDefault="003B65DE" w:rsidP="0013677C">
            <w:pPr>
              <w:rPr>
                <w:b/>
              </w:rPr>
            </w:pPr>
          </w:p>
          <w:p w14:paraId="116C4CB8" w14:textId="77777777" w:rsidR="003B65DE" w:rsidRPr="00251AAD" w:rsidRDefault="003B65DE" w:rsidP="0013677C">
            <w:pPr>
              <w:rPr>
                <w:b/>
              </w:rPr>
            </w:pPr>
            <w:r w:rsidRPr="00251AAD">
              <w:rPr>
                <w:b/>
              </w:rPr>
              <w:t>What success will look like by the end of March 202</w:t>
            </w:r>
            <w:r>
              <w:rPr>
                <w:b/>
              </w:rPr>
              <w:t>3</w:t>
            </w:r>
            <w:r w:rsidRPr="00251AAD">
              <w:rPr>
                <w:b/>
              </w:rPr>
              <w:t>:</w:t>
            </w:r>
          </w:p>
          <w:p w14:paraId="02C7ECBD" w14:textId="77777777" w:rsidR="003B65DE" w:rsidRDefault="003B65DE" w:rsidP="0013677C">
            <w:r>
              <w:t xml:space="preserve">Moorfields will have approved and implemented a local Safer Surgery and Invasive Procedures Policy for invasive procedures based on the key steps described in the </w:t>
            </w:r>
            <w:proofErr w:type="spellStart"/>
            <w:r>
              <w:t>NatSSIPs</w:t>
            </w:r>
            <w:proofErr w:type="spellEnd"/>
            <w:r>
              <w:t xml:space="preserve"> document.</w:t>
            </w:r>
          </w:p>
          <w:p w14:paraId="4AD1C37C" w14:textId="77777777" w:rsidR="003B65DE" w:rsidRDefault="003B65DE" w:rsidP="0013677C">
            <w:r>
              <w:t xml:space="preserve">This policy will provide a </w:t>
            </w:r>
            <w:proofErr w:type="spellStart"/>
            <w:r>
              <w:t>standardised</w:t>
            </w:r>
            <w:proofErr w:type="spellEnd"/>
            <w:r>
              <w:t xml:space="preserve"> process for ensuring the safety of patients following an invasive care pathway. </w:t>
            </w:r>
          </w:p>
          <w:p w14:paraId="6C45480F" w14:textId="77777777" w:rsidR="003B65DE" w:rsidRPr="00251AAD" w:rsidRDefault="003B65DE" w:rsidP="0013677C">
            <w:pPr>
              <w:rPr>
                <w:b/>
              </w:rPr>
            </w:pPr>
          </w:p>
          <w:p w14:paraId="38EA5A64" w14:textId="77777777" w:rsidR="003B65DE" w:rsidRDefault="003B65DE" w:rsidP="0013677C">
            <w:r w:rsidRPr="00251AAD">
              <w:rPr>
                <w:b/>
              </w:rPr>
              <w:t>What we will measure and when</w:t>
            </w:r>
          </w:p>
          <w:p w14:paraId="119A7A62" w14:textId="77777777" w:rsidR="003B65DE" w:rsidRPr="00251AAD" w:rsidRDefault="003B65DE" w:rsidP="001279C3">
            <w:pPr>
              <w:numPr>
                <w:ilvl w:val="0"/>
                <w:numId w:val="23"/>
              </w:numPr>
              <w:spacing w:line="240" w:lineRule="auto"/>
              <w:ind w:left="360"/>
            </w:pPr>
            <w:r>
              <w:t>Audit of the Intravitreal injection pathway (Q1 2022-23)</w:t>
            </w:r>
          </w:p>
          <w:p w14:paraId="6E55C316" w14:textId="77777777" w:rsidR="003B65DE" w:rsidRDefault="003B65DE" w:rsidP="001279C3">
            <w:pPr>
              <w:numPr>
                <w:ilvl w:val="0"/>
                <w:numId w:val="23"/>
              </w:numPr>
              <w:spacing w:line="240" w:lineRule="auto"/>
              <w:ind w:left="360"/>
            </w:pPr>
            <w:r>
              <w:t xml:space="preserve">Identification of leads and invasive pathways across the trust (Q2 2022-23) </w:t>
            </w:r>
          </w:p>
          <w:p w14:paraId="6B2A19C0" w14:textId="77777777" w:rsidR="003B65DE" w:rsidRPr="00251AAD" w:rsidRDefault="003B65DE" w:rsidP="001279C3">
            <w:pPr>
              <w:numPr>
                <w:ilvl w:val="0"/>
                <w:numId w:val="23"/>
              </w:numPr>
              <w:spacing w:line="240" w:lineRule="auto"/>
              <w:ind w:left="360"/>
            </w:pPr>
            <w:r>
              <w:t xml:space="preserve">Development of other invasive pathways to adhere to the </w:t>
            </w:r>
            <w:proofErr w:type="spellStart"/>
            <w:r>
              <w:t>standardised</w:t>
            </w:r>
            <w:proofErr w:type="spellEnd"/>
            <w:r>
              <w:t xml:space="preserve"> practice within the trust policy (Q3-Q4 2022-23)</w:t>
            </w:r>
          </w:p>
          <w:p w14:paraId="492AD735" w14:textId="77777777" w:rsidR="003B65DE" w:rsidRPr="009C065F" w:rsidRDefault="003B65DE" w:rsidP="0013677C"/>
        </w:tc>
      </w:tr>
      <w:tr w:rsidR="003B65DE" w:rsidRPr="009C065F" w14:paraId="20C1CFBF" w14:textId="77777777" w:rsidTr="008F57C1">
        <w:trPr>
          <w:trHeight w:val="3360"/>
        </w:trPr>
        <w:tc>
          <w:tcPr>
            <w:tcW w:w="5000" w:type="pct"/>
            <w:gridSpan w:val="2"/>
          </w:tcPr>
          <w:p w14:paraId="026ECBCB" w14:textId="77777777" w:rsidR="003B65DE" w:rsidRPr="009C065F" w:rsidRDefault="003B65DE" w:rsidP="0013677C">
            <w:pPr>
              <w:spacing w:line="276" w:lineRule="auto"/>
              <w:rPr>
                <w:b/>
              </w:rPr>
            </w:pPr>
            <w:r w:rsidRPr="009C065F">
              <w:rPr>
                <w:b/>
              </w:rPr>
              <w:t>Background</w:t>
            </w:r>
          </w:p>
          <w:p w14:paraId="6F8CE21E" w14:textId="65EA4A91" w:rsidR="003B65DE" w:rsidRDefault="003B65DE" w:rsidP="0013677C">
            <w:pPr>
              <w:rPr>
                <w:bCs/>
              </w:rPr>
            </w:pPr>
            <w:proofErr w:type="spellStart"/>
            <w:r w:rsidRPr="00F618A6">
              <w:rPr>
                <w:bCs/>
              </w:rPr>
              <w:t>NatSSIPs</w:t>
            </w:r>
            <w:proofErr w:type="spellEnd"/>
            <w:r w:rsidRPr="00F618A6">
              <w:rPr>
                <w:bCs/>
              </w:rPr>
              <w:t xml:space="preserve"> have been developed </w:t>
            </w:r>
            <w:r w:rsidR="00F77F9C">
              <w:rPr>
                <w:bCs/>
              </w:rPr>
              <w:t xml:space="preserve">nationally </w:t>
            </w:r>
            <w:r w:rsidRPr="00F618A6">
              <w:rPr>
                <w:bCs/>
              </w:rPr>
              <w:t>by a multidisciplinary group of clinical practitioners, professional leaders, human factors experts and lay representatives</w:t>
            </w:r>
            <w:r w:rsidR="00F77F9C">
              <w:rPr>
                <w:bCs/>
              </w:rPr>
              <w:t>.</w:t>
            </w:r>
            <w:r w:rsidRPr="00F618A6">
              <w:rPr>
                <w:bCs/>
              </w:rPr>
              <w:t xml:space="preserve"> They set out key steps to deliver safe care for patients undergoing invasive procedures and </w:t>
            </w:r>
            <w:r>
              <w:rPr>
                <w:bCs/>
              </w:rPr>
              <w:t>enable</w:t>
            </w:r>
            <w:r w:rsidRPr="00F618A6">
              <w:rPr>
                <w:bCs/>
              </w:rPr>
              <w:t xml:space="preserve"> </w:t>
            </w:r>
            <w:proofErr w:type="spellStart"/>
            <w:r w:rsidRPr="00F618A6">
              <w:rPr>
                <w:bCs/>
              </w:rPr>
              <w:t>organisations</w:t>
            </w:r>
            <w:proofErr w:type="spellEnd"/>
            <w:r w:rsidRPr="00F618A6">
              <w:rPr>
                <w:bCs/>
              </w:rPr>
              <w:t xml:space="preserve"> to </w:t>
            </w:r>
            <w:proofErr w:type="spellStart"/>
            <w:r w:rsidRPr="00F618A6">
              <w:rPr>
                <w:bCs/>
              </w:rPr>
              <w:t>standardise</w:t>
            </w:r>
            <w:proofErr w:type="spellEnd"/>
            <w:r w:rsidRPr="00F618A6">
              <w:rPr>
                <w:bCs/>
              </w:rPr>
              <w:t xml:space="preserve"> the processes that underpin patient safety.</w:t>
            </w:r>
          </w:p>
          <w:p w14:paraId="152E0AEC" w14:textId="77777777" w:rsidR="003B65DE" w:rsidRDefault="003B65DE" w:rsidP="0013677C">
            <w:pPr>
              <w:rPr>
                <w:bCs/>
              </w:rPr>
            </w:pPr>
          </w:p>
          <w:p w14:paraId="0ACB7BA9" w14:textId="4E57FF71" w:rsidR="003B65DE" w:rsidRPr="00941872" w:rsidRDefault="003B65DE" w:rsidP="0013677C">
            <w:pPr>
              <w:rPr>
                <w:bCs/>
              </w:rPr>
            </w:pPr>
            <w:r w:rsidRPr="00F618A6">
              <w:rPr>
                <w:bCs/>
              </w:rPr>
              <w:t xml:space="preserve">Based on the key </w:t>
            </w:r>
            <w:proofErr w:type="spellStart"/>
            <w:r w:rsidRPr="00F618A6">
              <w:rPr>
                <w:bCs/>
              </w:rPr>
              <w:t>NatSSIPs</w:t>
            </w:r>
            <w:proofErr w:type="spellEnd"/>
            <w:r w:rsidR="00F77F9C">
              <w:rPr>
                <w:bCs/>
              </w:rPr>
              <w:t xml:space="preserve"> steps</w:t>
            </w:r>
            <w:r w:rsidRPr="00F618A6">
              <w:rPr>
                <w:bCs/>
              </w:rPr>
              <w:t xml:space="preserve">, </w:t>
            </w:r>
            <w:r w:rsidR="00F77F9C">
              <w:rPr>
                <w:bCs/>
              </w:rPr>
              <w:t>we</w:t>
            </w:r>
            <w:r w:rsidRPr="00F618A6">
              <w:rPr>
                <w:bCs/>
              </w:rPr>
              <w:t xml:space="preserve"> will develop </w:t>
            </w:r>
            <w:proofErr w:type="spellStart"/>
            <w:r w:rsidRPr="00F618A6">
              <w:rPr>
                <w:bCs/>
              </w:rPr>
              <w:t>LocSSIPs</w:t>
            </w:r>
            <w:proofErr w:type="spellEnd"/>
            <w:r w:rsidRPr="00F618A6">
              <w:rPr>
                <w:bCs/>
              </w:rPr>
              <w:t xml:space="preserve"> to </w:t>
            </w:r>
            <w:proofErr w:type="spellStart"/>
            <w:r w:rsidRPr="00F618A6">
              <w:rPr>
                <w:bCs/>
              </w:rPr>
              <w:t>harmonise</w:t>
            </w:r>
            <w:proofErr w:type="spellEnd"/>
            <w:r w:rsidRPr="00F618A6">
              <w:rPr>
                <w:bCs/>
              </w:rPr>
              <w:t xml:space="preserve"> practice across the </w:t>
            </w:r>
            <w:proofErr w:type="spellStart"/>
            <w:r w:rsidRPr="00F618A6">
              <w:rPr>
                <w:bCs/>
              </w:rPr>
              <w:t>organisation</w:t>
            </w:r>
            <w:proofErr w:type="spellEnd"/>
            <w:r w:rsidRPr="00F618A6">
              <w:rPr>
                <w:bCs/>
              </w:rPr>
              <w:t>, ensuring there is a consistent approach to the care of patients undergoing invasive procedures in any location or on any site.</w:t>
            </w:r>
          </w:p>
          <w:p w14:paraId="3B53B605" w14:textId="77777777" w:rsidR="003B65DE" w:rsidRDefault="003B65DE" w:rsidP="0013677C">
            <w:pPr>
              <w:rPr>
                <w:bCs/>
              </w:rPr>
            </w:pPr>
            <w:r w:rsidRPr="00F618A6">
              <w:rPr>
                <w:bCs/>
              </w:rPr>
              <w:t xml:space="preserve">This objective has been developed to ensure that staff are aware of the key steps to follow when </w:t>
            </w:r>
            <w:proofErr w:type="spellStart"/>
            <w:r w:rsidRPr="00F618A6">
              <w:rPr>
                <w:bCs/>
              </w:rPr>
              <w:t>standardising</w:t>
            </w:r>
            <w:proofErr w:type="spellEnd"/>
            <w:r w:rsidRPr="00F618A6">
              <w:rPr>
                <w:bCs/>
              </w:rPr>
              <w:t xml:space="preserve"> </w:t>
            </w:r>
            <w:proofErr w:type="spellStart"/>
            <w:r w:rsidRPr="00F618A6">
              <w:rPr>
                <w:bCs/>
              </w:rPr>
              <w:t>LocSSIPs</w:t>
            </w:r>
            <w:proofErr w:type="spellEnd"/>
            <w:r w:rsidRPr="00F618A6">
              <w:rPr>
                <w:bCs/>
              </w:rPr>
              <w:t xml:space="preserve"> and supports the development, purpose, and use of trust safer surgery checklists. It will also ensure that the trust is able to consistently benchmark practice across the various sites and services within.</w:t>
            </w:r>
          </w:p>
          <w:p w14:paraId="157ABD6E" w14:textId="77777777" w:rsidR="003B65DE" w:rsidRPr="00F618A6" w:rsidRDefault="003B65DE" w:rsidP="0013677C">
            <w:pPr>
              <w:rPr>
                <w:bCs/>
              </w:rPr>
            </w:pPr>
          </w:p>
        </w:tc>
      </w:tr>
      <w:bookmarkEnd w:id="24"/>
    </w:tbl>
    <w:p w14:paraId="09BEC593" w14:textId="1D20D0A0" w:rsidR="003B65DE" w:rsidRDefault="003B65DE">
      <w:pPr>
        <w:spacing w:after="200" w:line="276" w:lineRule="auto"/>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706"/>
        <w:gridCol w:w="8057"/>
      </w:tblGrid>
      <w:tr w:rsidR="00A1323B" w:rsidRPr="009C065F" w14:paraId="52993CD9" w14:textId="77777777" w:rsidTr="008F57C1">
        <w:tc>
          <w:tcPr>
            <w:tcW w:w="5000" w:type="pct"/>
            <w:gridSpan w:val="2"/>
            <w:shd w:val="clear" w:color="auto" w:fill="FFB9DD"/>
          </w:tcPr>
          <w:p w14:paraId="40967042" w14:textId="77777777" w:rsidR="00A1323B" w:rsidRDefault="00A1323B" w:rsidP="0013677C">
            <w:pPr>
              <w:spacing w:after="200" w:line="276" w:lineRule="auto"/>
              <w:rPr>
                <w:b/>
              </w:rPr>
            </w:pPr>
            <w:bookmarkStart w:id="25" w:name="_Hlk96950284"/>
            <w:r w:rsidRPr="009C065F">
              <w:br w:type="page"/>
            </w:r>
            <w:r w:rsidRPr="009C065F">
              <w:rPr>
                <w:b/>
              </w:rPr>
              <w:t xml:space="preserve">Quality Domain: </w:t>
            </w:r>
            <w:r w:rsidRPr="00082543">
              <w:rPr>
                <w:b/>
              </w:rPr>
              <w:t>Patient experience</w:t>
            </w:r>
          </w:p>
          <w:p w14:paraId="665D7202" w14:textId="77777777" w:rsidR="00A1323B" w:rsidRPr="009C065F" w:rsidRDefault="00A1323B" w:rsidP="0013677C">
            <w:pPr>
              <w:spacing w:after="200" w:line="276" w:lineRule="auto"/>
            </w:pPr>
            <w:r w:rsidRPr="009C065F">
              <w:rPr>
                <w:b/>
              </w:rPr>
              <w:t xml:space="preserve">Priority </w:t>
            </w:r>
            <w:r>
              <w:rPr>
                <w:b/>
              </w:rPr>
              <w:t>3</w:t>
            </w:r>
            <w:r w:rsidRPr="009C065F">
              <w:rPr>
                <w:b/>
              </w:rPr>
              <w:t xml:space="preserve">: </w:t>
            </w:r>
            <w:r w:rsidRPr="008D7B9B">
              <w:rPr>
                <w:b/>
              </w:rPr>
              <w:t>Embed the Accessible Information Standard (AIS)</w:t>
            </w:r>
          </w:p>
          <w:p w14:paraId="29EBB55B" w14:textId="20EF6812" w:rsidR="00A1323B" w:rsidRPr="009C065F" w:rsidRDefault="00A1323B" w:rsidP="0013677C">
            <w:pPr>
              <w:spacing w:after="200" w:line="276" w:lineRule="auto"/>
              <w:rPr>
                <w:b/>
              </w:rPr>
            </w:pPr>
            <w:r w:rsidRPr="009C065F">
              <w:rPr>
                <w:b/>
              </w:rPr>
              <w:t xml:space="preserve">Priority Lead: </w:t>
            </w:r>
            <w:r w:rsidRPr="008D7B9B">
              <w:rPr>
                <w:b/>
              </w:rPr>
              <w:t xml:space="preserve">Ian </w:t>
            </w:r>
            <w:r w:rsidR="00DA4A10">
              <w:rPr>
                <w:b/>
              </w:rPr>
              <w:t>Tombleson</w:t>
            </w:r>
          </w:p>
        </w:tc>
      </w:tr>
      <w:tr w:rsidR="00A1323B" w:rsidRPr="009C065F" w14:paraId="5E2A6924" w14:textId="77777777" w:rsidTr="008F57C1">
        <w:trPr>
          <w:trHeight w:val="1720"/>
        </w:trPr>
        <w:tc>
          <w:tcPr>
            <w:tcW w:w="1257" w:type="pct"/>
          </w:tcPr>
          <w:p w14:paraId="5BC03409" w14:textId="77777777" w:rsidR="00A1323B" w:rsidRPr="009C065F" w:rsidRDefault="00A1323B" w:rsidP="0013677C">
            <w:pPr>
              <w:spacing w:after="200" w:line="276" w:lineRule="auto"/>
            </w:pPr>
            <w:r w:rsidRPr="009C065F">
              <w:t xml:space="preserve">Our priority for </w:t>
            </w:r>
            <w:r>
              <w:t>2022/23</w:t>
            </w:r>
            <w:r w:rsidRPr="009C065F">
              <w:t xml:space="preserve"> is to:</w:t>
            </w:r>
          </w:p>
          <w:p w14:paraId="779929FD" w14:textId="410124E3" w:rsidR="00A1323B" w:rsidRPr="007C7B5F" w:rsidRDefault="00A1323B" w:rsidP="0013677C">
            <w:pPr>
              <w:spacing w:after="200" w:line="276" w:lineRule="auto"/>
              <w:rPr>
                <w:iCs/>
              </w:rPr>
            </w:pPr>
            <w:r>
              <w:rPr>
                <w:iCs/>
              </w:rPr>
              <w:t>E</w:t>
            </w:r>
            <w:r w:rsidRPr="007C7B5F">
              <w:rPr>
                <w:iCs/>
              </w:rPr>
              <w:t xml:space="preserve">mbed the Accessible Information Standard </w:t>
            </w:r>
            <w:r w:rsidRPr="007C7B5F">
              <w:rPr>
                <w:iCs/>
              </w:rPr>
              <w:lastRenderedPageBreak/>
              <w:t>(AIS) across Moorfields’ network</w:t>
            </w:r>
          </w:p>
        </w:tc>
        <w:tc>
          <w:tcPr>
            <w:tcW w:w="3743" w:type="pct"/>
          </w:tcPr>
          <w:p w14:paraId="49ECBE41" w14:textId="77777777" w:rsidR="00A1323B" w:rsidRPr="00251AAD" w:rsidRDefault="00A1323B" w:rsidP="0013677C">
            <w:pPr>
              <w:rPr>
                <w:b/>
              </w:rPr>
            </w:pPr>
            <w:r w:rsidRPr="00251AAD">
              <w:rPr>
                <w:b/>
              </w:rPr>
              <w:lastRenderedPageBreak/>
              <w:t xml:space="preserve">Rationale: </w:t>
            </w:r>
          </w:p>
          <w:p w14:paraId="1A4B9A75" w14:textId="77777777" w:rsidR="00A1323B" w:rsidRDefault="00A1323B" w:rsidP="0013677C">
            <w:pPr>
              <w:rPr>
                <w:bCs/>
              </w:rPr>
            </w:pPr>
            <w:r>
              <w:rPr>
                <w:bCs/>
              </w:rPr>
              <w:t>Improve the patient experience and care of those with accessible information needs by improving the delivery of accessible information to those that need it</w:t>
            </w:r>
          </w:p>
          <w:p w14:paraId="617141FC" w14:textId="77777777" w:rsidR="00A1323B" w:rsidRPr="00251AAD" w:rsidRDefault="00A1323B" w:rsidP="0013677C">
            <w:pPr>
              <w:rPr>
                <w:b/>
              </w:rPr>
            </w:pPr>
          </w:p>
          <w:p w14:paraId="50FD4553" w14:textId="77777777" w:rsidR="00A1323B" w:rsidRPr="00251AAD" w:rsidRDefault="00A1323B" w:rsidP="0013677C">
            <w:pPr>
              <w:rPr>
                <w:b/>
              </w:rPr>
            </w:pPr>
            <w:r w:rsidRPr="00251AAD">
              <w:rPr>
                <w:b/>
              </w:rPr>
              <w:t>What success will look like by the end of March 202</w:t>
            </w:r>
            <w:r>
              <w:rPr>
                <w:b/>
              </w:rPr>
              <w:t>3</w:t>
            </w:r>
            <w:r w:rsidRPr="00251AAD">
              <w:rPr>
                <w:b/>
              </w:rPr>
              <w:t>:</w:t>
            </w:r>
          </w:p>
          <w:p w14:paraId="1F5966C2" w14:textId="77777777" w:rsidR="00A1323B" w:rsidRDefault="00A1323B" w:rsidP="001279C3">
            <w:pPr>
              <w:numPr>
                <w:ilvl w:val="0"/>
                <w:numId w:val="11"/>
              </w:numPr>
              <w:tabs>
                <w:tab w:val="num" w:pos="720"/>
              </w:tabs>
              <w:spacing w:line="240" w:lineRule="auto"/>
            </w:pPr>
            <w:r>
              <w:t>Improved systems and processes to manage AIS needs</w:t>
            </w:r>
          </w:p>
          <w:p w14:paraId="43C7DFA4" w14:textId="77777777" w:rsidR="00A1323B" w:rsidRDefault="00A1323B" w:rsidP="001279C3">
            <w:pPr>
              <w:numPr>
                <w:ilvl w:val="0"/>
                <w:numId w:val="11"/>
              </w:numPr>
              <w:tabs>
                <w:tab w:val="num" w:pos="720"/>
              </w:tabs>
              <w:spacing w:line="240" w:lineRule="auto"/>
            </w:pPr>
            <w:r>
              <w:lastRenderedPageBreak/>
              <w:t>Good patient awareness of what service to expect in relation to accessible information</w:t>
            </w:r>
          </w:p>
          <w:p w14:paraId="65DB7523" w14:textId="77777777" w:rsidR="00A1323B" w:rsidRDefault="00A1323B" w:rsidP="001279C3">
            <w:pPr>
              <w:numPr>
                <w:ilvl w:val="0"/>
                <w:numId w:val="11"/>
              </w:numPr>
              <w:tabs>
                <w:tab w:val="num" w:pos="720"/>
              </w:tabs>
              <w:spacing w:line="240" w:lineRule="auto"/>
            </w:pPr>
            <w:r>
              <w:t>Enhanced awareness of AIS needs for staff involved in administration and care of patient on their journey</w:t>
            </w:r>
          </w:p>
          <w:p w14:paraId="2F29A266" w14:textId="56030B66" w:rsidR="00A1323B" w:rsidRDefault="00A1323B" w:rsidP="001279C3">
            <w:pPr>
              <w:numPr>
                <w:ilvl w:val="0"/>
                <w:numId w:val="11"/>
              </w:numPr>
              <w:tabs>
                <w:tab w:val="num" w:pos="720"/>
              </w:tabs>
              <w:spacing w:line="240" w:lineRule="auto"/>
            </w:pPr>
            <w:r>
              <w:t xml:space="preserve">Increase the number of patients with AIS flags on our electronic systems </w:t>
            </w:r>
          </w:p>
          <w:p w14:paraId="6B47DEFF" w14:textId="1B784219" w:rsidR="00A1323B" w:rsidRDefault="00A1323B" w:rsidP="001279C3">
            <w:pPr>
              <w:numPr>
                <w:ilvl w:val="0"/>
                <w:numId w:val="11"/>
              </w:numPr>
              <w:tabs>
                <w:tab w:val="num" w:pos="720"/>
              </w:tabs>
              <w:spacing w:line="240" w:lineRule="auto"/>
            </w:pPr>
            <w:r>
              <w:t xml:space="preserve">Improvement in the patient experience </w:t>
            </w:r>
            <w:r w:rsidR="00DA4A10">
              <w:t xml:space="preserve">at Moorfields when we provide support for </w:t>
            </w:r>
            <w:r>
              <w:t>AIS needs</w:t>
            </w:r>
          </w:p>
          <w:p w14:paraId="3F42C277" w14:textId="62C9C5C9" w:rsidR="00A1323B" w:rsidRPr="00A94FAA" w:rsidRDefault="00A1323B" w:rsidP="001279C3">
            <w:pPr>
              <w:numPr>
                <w:ilvl w:val="0"/>
                <w:numId w:val="11"/>
              </w:numPr>
              <w:tabs>
                <w:tab w:val="num" w:pos="720"/>
              </w:tabs>
              <w:spacing w:line="240" w:lineRule="auto"/>
            </w:pPr>
            <w:r>
              <w:t>Develop a trajectory for improvement including measures and metrics into 2023 and beyond</w:t>
            </w:r>
            <w:r w:rsidR="00D1143B">
              <w:t>.</w:t>
            </w:r>
          </w:p>
          <w:p w14:paraId="7F2B235F" w14:textId="77777777" w:rsidR="00A1323B" w:rsidRPr="00251AAD" w:rsidRDefault="00A1323B" w:rsidP="0013677C"/>
          <w:p w14:paraId="34F8F30A" w14:textId="77777777" w:rsidR="00A1323B" w:rsidRPr="00251AAD" w:rsidRDefault="00A1323B" w:rsidP="0013677C">
            <w:r w:rsidRPr="00251AAD">
              <w:rPr>
                <w:b/>
              </w:rPr>
              <w:t>What we will measure and when:</w:t>
            </w:r>
          </w:p>
          <w:p w14:paraId="4D90A677" w14:textId="77777777" w:rsidR="00A1323B" w:rsidRPr="00A94FAA" w:rsidRDefault="00A1323B" w:rsidP="0013677C">
            <w:r>
              <w:t xml:space="preserve">Example </w:t>
            </w:r>
            <w:r w:rsidRPr="00A94FAA">
              <w:t xml:space="preserve">improvement </w:t>
            </w:r>
            <w:r>
              <w:t xml:space="preserve">measures </w:t>
            </w:r>
            <w:r w:rsidRPr="00A94FAA">
              <w:t xml:space="preserve">from baseline </w:t>
            </w:r>
            <w:r>
              <w:t>include</w:t>
            </w:r>
            <w:r w:rsidRPr="00A94FAA">
              <w:t>:</w:t>
            </w:r>
          </w:p>
          <w:p w14:paraId="414F0948" w14:textId="77777777" w:rsidR="00A1323B" w:rsidRDefault="00A1323B" w:rsidP="0013677C"/>
          <w:tbl>
            <w:tblPr>
              <w:tblStyle w:val="TableGrid"/>
              <w:tblW w:w="0" w:type="auto"/>
              <w:tblLook w:val="04A0" w:firstRow="1" w:lastRow="0" w:firstColumn="1" w:lastColumn="0" w:noHBand="0" w:noVBand="1"/>
            </w:tblPr>
            <w:tblGrid>
              <w:gridCol w:w="4912"/>
              <w:gridCol w:w="2883"/>
            </w:tblGrid>
            <w:tr w:rsidR="00A1323B" w14:paraId="59DB4E00" w14:textId="77777777" w:rsidTr="008F57C1">
              <w:trPr>
                <w:trHeight w:val="280"/>
              </w:trPr>
              <w:tc>
                <w:tcPr>
                  <w:tcW w:w="4912" w:type="dxa"/>
                </w:tcPr>
                <w:p w14:paraId="1023F822" w14:textId="77777777" w:rsidR="00A1323B" w:rsidRPr="0048018B" w:rsidRDefault="00A1323B" w:rsidP="0013677C">
                  <w:pPr>
                    <w:rPr>
                      <w:b/>
                      <w:bCs/>
                    </w:rPr>
                  </w:pPr>
                  <w:r w:rsidRPr="0048018B">
                    <w:rPr>
                      <w:b/>
                      <w:bCs/>
                    </w:rPr>
                    <w:t>Metric (group)</w:t>
                  </w:r>
                </w:p>
              </w:tc>
              <w:tc>
                <w:tcPr>
                  <w:tcW w:w="2883" w:type="dxa"/>
                </w:tcPr>
                <w:p w14:paraId="4EF2F62F" w14:textId="77777777" w:rsidR="00A1323B" w:rsidRPr="0048018B" w:rsidRDefault="00A1323B" w:rsidP="0013677C">
                  <w:pPr>
                    <w:rPr>
                      <w:b/>
                      <w:bCs/>
                    </w:rPr>
                  </w:pPr>
                  <w:r w:rsidRPr="0048018B">
                    <w:rPr>
                      <w:b/>
                      <w:bCs/>
                    </w:rPr>
                    <w:t>Frequency</w:t>
                  </w:r>
                </w:p>
              </w:tc>
            </w:tr>
            <w:tr w:rsidR="00A1323B" w14:paraId="6AB8B82D" w14:textId="77777777" w:rsidTr="008F57C1">
              <w:trPr>
                <w:trHeight w:val="315"/>
              </w:trPr>
              <w:tc>
                <w:tcPr>
                  <w:tcW w:w="4912" w:type="dxa"/>
                </w:tcPr>
                <w:p w14:paraId="4D4C498A" w14:textId="77777777" w:rsidR="00A1323B" w:rsidRDefault="00A1323B" w:rsidP="0013677C">
                  <w:r>
                    <w:t>AIS flags on system (PAS / OE)</w:t>
                  </w:r>
                </w:p>
              </w:tc>
              <w:tc>
                <w:tcPr>
                  <w:tcW w:w="2883" w:type="dxa"/>
                </w:tcPr>
                <w:p w14:paraId="02AE106C" w14:textId="77777777" w:rsidR="00A1323B" w:rsidRDefault="00A1323B" w:rsidP="0013677C">
                  <w:r>
                    <w:t>Monthly</w:t>
                  </w:r>
                </w:p>
              </w:tc>
            </w:tr>
            <w:tr w:rsidR="00A1323B" w14:paraId="7513D5A7" w14:textId="77777777" w:rsidTr="008F57C1">
              <w:trPr>
                <w:trHeight w:val="1119"/>
              </w:trPr>
              <w:tc>
                <w:tcPr>
                  <w:tcW w:w="4912" w:type="dxa"/>
                </w:tcPr>
                <w:p w14:paraId="4B7E985A" w14:textId="72468D14" w:rsidR="00A1323B" w:rsidRPr="00A94FAA" w:rsidRDefault="00A1323B" w:rsidP="0013677C">
                  <w:r w:rsidRPr="00A94FAA">
                    <w:t xml:space="preserve">Reported patient experience </w:t>
                  </w:r>
                  <w:r>
                    <w:t xml:space="preserve">of AIS </w:t>
                  </w:r>
                  <w:r w:rsidR="00D45950">
                    <w:t>needs</w:t>
                  </w:r>
                  <w:r>
                    <w:t xml:space="preserve"> </w:t>
                  </w:r>
                  <w:r w:rsidRPr="00A94FAA">
                    <w:t>quantitative and qualitative measures from patient survey and expert patient group</w:t>
                  </w:r>
                </w:p>
                <w:p w14:paraId="52A784CB" w14:textId="77777777" w:rsidR="00A1323B" w:rsidRDefault="00A1323B" w:rsidP="0013677C"/>
              </w:tc>
              <w:tc>
                <w:tcPr>
                  <w:tcW w:w="2883" w:type="dxa"/>
                </w:tcPr>
                <w:p w14:paraId="7F9E4040" w14:textId="483B54B3" w:rsidR="00A1323B" w:rsidRDefault="00A1323B" w:rsidP="0013677C">
                  <w:r>
                    <w:t>Bi-annual or quarterly</w:t>
                  </w:r>
                </w:p>
              </w:tc>
            </w:tr>
            <w:tr w:rsidR="00A1323B" w14:paraId="43A0D5C3" w14:textId="77777777" w:rsidTr="008F57C1">
              <w:trPr>
                <w:trHeight w:val="839"/>
              </w:trPr>
              <w:tc>
                <w:tcPr>
                  <w:tcW w:w="4912" w:type="dxa"/>
                </w:tcPr>
                <w:p w14:paraId="14F851FF" w14:textId="77777777" w:rsidR="00A1323B" w:rsidRDefault="00A1323B" w:rsidP="0013677C">
                  <w:r w:rsidRPr="00A94FAA">
                    <w:t>Reduction in AIS related patient complaint</w:t>
                  </w:r>
                  <w:r>
                    <w:t>s, PALS enquiries and friends and family comments</w:t>
                  </w:r>
                </w:p>
              </w:tc>
              <w:tc>
                <w:tcPr>
                  <w:tcW w:w="2883" w:type="dxa"/>
                </w:tcPr>
                <w:p w14:paraId="156E4D86" w14:textId="77777777" w:rsidR="00A1323B" w:rsidRDefault="00A1323B" w:rsidP="0013677C">
                  <w:r>
                    <w:t>Bi-annual review</w:t>
                  </w:r>
                </w:p>
              </w:tc>
            </w:tr>
          </w:tbl>
          <w:p w14:paraId="78227D36" w14:textId="77777777" w:rsidR="00A1323B" w:rsidRPr="009C065F" w:rsidRDefault="00A1323B" w:rsidP="008F57C1"/>
        </w:tc>
      </w:tr>
      <w:tr w:rsidR="00A1323B" w:rsidRPr="009C065F" w14:paraId="5EDCC052" w14:textId="77777777" w:rsidTr="008F57C1">
        <w:tc>
          <w:tcPr>
            <w:tcW w:w="5000" w:type="pct"/>
            <w:gridSpan w:val="2"/>
          </w:tcPr>
          <w:p w14:paraId="1C1072E8" w14:textId="77777777" w:rsidR="00A1323B" w:rsidRDefault="00A1323B" w:rsidP="0013677C">
            <w:pPr>
              <w:spacing w:line="276" w:lineRule="auto"/>
              <w:rPr>
                <w:b/>
              </w:rPr>
            </w:pPr>
            <w:r w:rsidRPr="009C065F">
              <w:rPr>
                <w:b/>
              </w:rPr>
              <w:lastRenderedPageBreak/>
              <w:t>Background</w:t>
            </w:r>
          </w:p>
          <w:p w14:paraId="3E14E62E" w14:textId="77777777" w:rsidR="00A1323B" w:rsidRPr="0048018B" w:rsidRDefault="00A1323B" w:rsidP="0013677C">
            <w:pPr>
              <w:spacing w:line="276" w:lineRule="auto"/>
              <w:rPr>
                <w:b/>
              </w:rPr>
            </w:pPr>
          </w:p>
          <w:p w14:paraId="42CF3985" w14:textId="6F8C7E77" w:rsidR="00A1323B" w:rsidRPr="00886FE2" w:rsidRDefault="00A1323B" w:rsidP="0013677C">
            <w:pPr>
              <w:spacing w:after="200" w:line="276" w:lineRule="auto"/>
              <w:rPr>
                <w:b/>
                <w:bCs/>
              </w:rPr>
            </w:pPr>
            <w:r w:rsidRPr="00886FE2">
              <w:rPr>
                <w:b/>
                <w:bCs/>
              </w:rPr>
              <w:t xml:space="preserve">Legal </w:t>
            </w:r>
            <w:r w:rsidR="00DA4A10">
              <w:rPr>
                <w:b/>
                <w:bCs/>
              </w:rPr>
              <w:t>and Regulatory c</w:t>
            </w:r>
            <w:r w:rsidRPr="00886FE2">
              <w:rPr>
                <w:b/>
                <w:bCs/>
              </w:rPr>
              <w:t>ompliance</w:t>
            </w:r>
          </w:p>
          <w:p w14:paraId="22DE6FBF" w14:textId="4666B037" w:rsidR="00A1323B" w:rsidRPr="00886FE2" w:rsidRDefault="00A1323B" w:rsidP="0013677C">
            <w:pPr>
              <w:spacing w:after="200" w:line="276" w:lineRule="auto"/>
            </w:pPr>
            <w:r w:rsidRPr="00886FE2">
              <w:t>The Accessible Information Standard is a legal right of the patient to be supported and empowered in their care by accessible information</w:t>
            </w:r>
            <w:r w:rsidR="00DA4A10">
              <w:t>. It is also included as part of CQC’s regulatory framework.</w:t>
            </w:r>
            <w:r w:rsidRPr="00886FE2">
              <w:t xml:space="preserve"> </w:t>
            </w:r>
          </w:p>
          <w:p w14:paraId="4A71B05A" w14:textId="77777777" w:rsidR="00A1323B" w:rsidRPr="00886FE2" w:rsidRDefault="00A1323B" w:rsidP="0013677C">
            <w:pPr>
              <w:spacing w:after="200" w:line="276" w:lineRule="auto"/>
              <w:rPr>
                <w:b/>
                <w:bCs/>
              </w:rPr>
            </w:pPr>
            <w:r w:rsidRPr="00886FE2">
              <w:rPr>
                <w:b/>
                <w:bCs/>
              </w:rPr>
              <w:t>Patient Experience</w:t>
            </w:r>
          </w:p>
          <w:p w14:paraId="06874EDB" w14:textId="7FC9FE3F" w:rsidR="00A1323B" w:rsidRPr="00886FE2" w:rsidRDefault="00A1323B" w:rsidP="001279C3">
            <w:pPr>
              <w:pStyle w:val="ListParagraph"/>
              <w:numPr>
                <w:ilvl w:val="0"/>
                <w:numId w:val="40"/>
              </w:numPr>
              <w:spacing w:line="240" w:lineRule="auto"/>
            </w:pPr>
            <w:r w:rsidRPr="00886FE2">
              <w:t xml:space="preserve">The trust has had formal complaints </w:t>
            </w:r>
            <w:r w:rsidR="00DA4A10">
              <w:t xml:space="preserve">and legal challenge </w:t>
            </w:r>
            <w:r w:rsidRPr="00886FE2">
              <w:t>about lack of AIS provision</w:t>
            </w:r>
          </w:p>
          <w:p w14:paraId="0FE8D917" w14:textId="6FEBEB1C" w:rsidR="00A1323B" w:rsidRPr="00886FE2" w:rsidRDefault="00DA4A10" w:rsidP="001279C3">
            <w:pPr>
              <w:pStyle w:val="ListParagraph"/>
              <w:numPr>
                <w:ilvl w:val="0"/>
                <w:numId w:val="40"/>
              </w:numPr>
              <w:spacing w:line="240" w:lineRule="auto"/>
            </w:pPr>
            <w:r>
              <w:t>Consistent</w:t>
            </w:r>
            <w:r w:rsidRPr="00886FE2">
              <w:t xml:space="preserve"> </w:t>
            </w:r>
            <w:r w:rsidR="00A1323B" w:rsidRPr="00886FE2">
              <w:t>PALS comments about poor customer care</w:t>
            </w:r>
          </w:p>
          <w:p w14:paraId="72DCFD4D" w14:textId="77777777" w:rsidR="00A1323B" w:rsidRPr="00886FE2" w:rsidRDefault="00A1323B" w:rsidP="001279C3">
            <w:pPr>
              <w:pStyle w:val="ListParagraph"/>
              <w:numPr>
                <w:ilvl w:val="0"/>
                <w:numId w:val="40"/>
              </w:numPr>
              <w:spacing w:line="240" w:lineRule="auto"/>
            </w:pPr>
            <w:r w:rsidRPr="00886FE2">
              <w:t>Comments coming through FFT attributed to poor support for sight loss patients</w:t>
            </w:r>
          </w:p>
          <w:p w14:paraId="22EE6AC9" w14:textId="77777777" w:rsidR="00A1323B" w:rsidRDefault="00A1323B" w:rsidP="001279C3">
            <w:pPr>
              <w:pStyle w:val="ListParagraph"/>
              <w:numPr>
                <w:ilvl w:val="0"/>
                <w:numId w:val="40"/>
              </w:numPr>
              <w:spacing w:line="240" w:lineRule="auto"/>
            </w:pPr>
            <w:r w:rsidRPr="00886FE2">
              <w:t>‘Strategic’ momentum across the trust to improve the patient experience and comply with the standard</w:t>
            </w:r>
          </w:p>
          <w:p w14:paraId="2F836595" w14:textId="77777777" w:rsidR="00A1323B" w:rsidRPr="00886FE2" w:rsidRDefault="00A1323B" w:rsidP="0013677C">
            <w:pPr>
              <w:pStyle w:val="ListParagraph"/>
            </w:pPr>
          </w:p>
        </w:tc>
      </w:tr>
      <w:bookmarkEnd w:id="25"/>
    </w:tbl>
    <w:p w14:paraId="79B7B3E5"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706"/>
        <w:gridCol w:w="8057"/>
      </w:tblGrid>
      <w:tr w:rsidR="003B65DE" w:rsidRPr="009C065F" w14:paraId="7E670643" w14:textId="77777777" w:rsidTr="008F57C1">
        <w:tc>
          <w:tcPr>
            <w:tcW w:w="5000" w:type="pct"/>
            <w:gridSpan w:val="2"/>
            <w:shd w:val="clear" w:color="auto" w:fill="FFB9DD"/>
          </w:tcPr>
          <w:p w14:paraId="53006679" w14:textId="77777777" w:rsidR="003B65DE" w:rsidRPr="003B65DE" w:rsidRDefault="003B65DE" w:rsidP="003B65DE">
            <w:pPr>
              <w:spacing w:after="200" w:line="276" w:lineRule="auto"/>
              <w:rPr>
                <w:b/>
              </w:rPr>
            </w:pPr>
            <w:r w:rsidRPr="009C065F">
              <w:br w:type="page"/>
            </w:r>
            <w:r w:rsidRPr="003B65DE">
              <w:rPr>
                <w:b/>
              </w:rPr>
              <w:t>Quality Domain: Patient experience</w:t>
            </w:r>
          </w:p>
          <w:p w14:paraId="516809A5" w14:textId="3D7F6058" w:rsidR="003B65DE" w:rsidRPr="003B65DE" w:rsidRDefault="003B65DE" w:rsidP="003B65DE">
            <w:pPr>
              <w:spacing w:after="200" w:line="276" w:lineRule="auto"/>
            </w:pPr>
            <w:bookmarkStart w:id="26" w:name="_Hlk100131444"/>
            <w:r w:rsidRPr="003B65DE">
              <w:rPr>
                <w:b/>
              </w:rPr>
              <w:t xml:space="preserve">Priority 4: Further </w:t>
            </w:r>
            <w:r w:rsidR="00DA4A10">
              <w:rPr>
                <w:b/>
              </w:rPr>
              <w:t xml:space="preserve">improve our </w:t>
            </w:r>
            <w:r w:rsidRPr="003B65DE">
              <w:rPr>
                <w:b/>
              </w:rPr>
              <w:t>customer care responsive</w:t>
            </w:r>
            <w:r w:rsidR="00B13453">
              <w:rPr>
                <w:b/>
              </w:rPr>
              <w:t>ness and communications with our patients</w:t>
            </w:r>
          </w:p>
          <w:p w14:paraId="1F46E90B" w14:textId="7DC26D47" w:rsidR="003B65DE" w:rsidRPr="009C065F" w:rsidRDefault="003B65DE" w:rsidP="003B65DE">
            <w:pPr>
              <w:spacing w:after="200" w:line="276" w:lineRule="auto"/>
              <w:rPr>
                <w:b/>
              </w:rPr>
            </w:pPr>
            <w:r w:rsidRPr="003B65DE">
              <w:rPr>
                <w:b/>
              </w:rPr>
              <w:t xml:space="preserve">Priority Lead: </w:t>
            </w:r>
            <w:r w:rsidRPr="00E42630">
              <w:rPr>
                <w:b/>
              </w:rPr>
              <w:t>Ian Tombleson</w:t>
            </w:r>
            <w:r w:rsidR="00EC572E" w:rsidRPr="00E42630">
              <w:rPr>
                <w:b/>
              </w:rPr>
              <w:t xml:space="preserve"> and Jon Spencer</w:t>
            </w:r>
            <w:bookmarkEnd w:id="26"/>
          </w:p>
        </w:tc>
      </w:tr>
      <w:tr w:rsidR="003B65DE" w:rsidRPr="009C065F" w14:paraId="01BAC00C" w14:textId="77777777" w:rsidTr="008F57C1">
        <w:trPr>
          <w:trHeight w:val="1720"/>
        </w:trPr>
        <w:tc>
          <w:tcPr>
            <w:tcW w:w="1257" w:type="pct"/>
          </w:tcPr>
          <w:p w14:paraId="51682C2E" w14:textId="77777777" w:rsidR="003B65DE" w:rsidRPr="009C065F" w:rsidRDefault="003B65DE" w:rsidP="003B65DE">
            <w:pPr>
              <w:spacing w:after="200" w:line="276" w:lineRule="auto"/>
            </w:pPr>
            <w:r w:rsidRPr="009C065F">
              <w:t xml:space="preserve">Our priority for </w:t>
            </w:r>
            <w:r>
              <w:t>2022/23</w:t>
            </w:r>
            <w:r w:rsidRPr="009C065F">
              <w:t xml:space="preserve"> is to:</w:t>
            </w:r>
          </w:p>
          <w:p w14:paraId="2473B3A9" w14:textId="75003AC6" w:rsidR="003B65DE" w:rsidRPr="009C065F" w:rsidRDefault="00B13453" w:rsidP="003B65DE">
            <w:pPr>
              <w:spacing w:after="200" w:line="276" w:lineRule="auto"/>
            </w:pPr>
            <w:r w:rsidRPr="004972A7">
              <w:rPr>
                <w:iCs/>
              </w:rPr>
              <w:t xml:space="preserve">Further develop a positive customer care </w:t>
            </w:r>
            <w:r>
              <w:rPr>
                <w:iCs/>
              </w:rPr>
              <w:t xml:space="preserve">focused culture including improving our </w:t>
            </w:r>
            <w:r>
              <w:rPr>
                <w:iCs/>
              </w:rPr>
              <w:lastRenderedPageBreak/>
              <w:t xml:space="preserve">communications particularly </w:t>
            </w:r>
            <w:r w:rsidRPr="004972A7">
              <w:rPr>
                <w:iCs/>
              </w:rPr>
              <w:t xml:space="preserve">to support our </w:t>
            </w:r>
            <w:r>
              <w:rPr>
                <w:iCs/>
              </w:rPr>
              <w:t xml:space="preserve">more vulnerable </w:t>
            </w:r>
            <w:r w:rsidRPr="004972A7">
              <w:rPr>
                <w:iCs/>
              </w:rPr>
              <w:t>patients</w:t>
            </w:r>
          </w:p>
        </w:tc>
        <w:tc>
          <w:tcPr>
            <w:tcW w:w="3743" w:type="pct"/>
          </w:tcPr>
          <w:p w14:paraId="05C010CC" w14:textId="77777777" w:rsidR="003B65DE" w:rsidRPr="00251AAD" w:rsidRDefault="003B65DE" w:rsidP="003B65DE">
            <w:pPr>
              <w:rPr>
                <w:b/>
              </w:rPr>
            </w:pPr>
            <w:r w:rsidRPr="00251AAD">
              <w:rPr>
                <w:b/>
              </w:rPr>
              <w:lastRenderedPageBreak/>
              <w:t xml:space="preserve">Rationale: </w:t>
            </w:r>
          </w:p>
          <w:p w14:paraId="345110A4" w14:textId="0A8BD4D3" w:rsidR="003B65DE" w:rsidRPr="001D4A6B" w:rsidRDefault="00B13453" w:rsidP="003B65DE">
            <w:pPr>
              <w:rPr>
                <w:bCs/>
              </w:rPr>
            </w:pPr>
            <w:r w:rsidRPr="004972A7">
              <w:rPr>
                <w:bCs/>
              </w:rPr>
              <w:t xml:space="preserve">This will build on the </w:t>
            </w:r>
            <w:r w:rsidRPr="001D4A6B">
              <w:rPr>
                <w:bCs/>
              </w:rPr>
              <w:t>work already achieved</w:t>
            </w:r>
            <w:r w:rsidR="00260AB9" w:rsidRPr="001D4A6B">
              <w:rPr>
                <w:bCs/>
              </w:rPr>
              <w:t xml:space="preserve">, </w:t>
            </w:r>
            <w:r w:rsidRPr="001D4A6B">
              <w:rPr>
                <w:bCs/>
              </w:rPr>
              <w:t>for</w:t>
            </w:r>
            <w:r>
              <w:rPr>
                <w:bCs/>
              </w:rPr>
              <w:t xml:space="preserve"> </w:t>
            </w:r>
            <w:r w:rsidR="00260AB9">
              <w:rPr>
                <w:bCs/>
              </w:rPr>
              <w:t>example, the</w:t>
            </w:r>
            <w:r w:rsidRPr="004972A7">
              <w:rPr>
                <w:bCs/>
              </w:rPr>
              <w:t xml:space="preserve"> launch of </w:t>
            </w:r>
            <w:r>
              <w:rPr>
                <w:bCs/>
              </w:rPr>
              <w:t xml:space="preserve">all staff </w:t>
            </w:r>
            <w:r w:rsidRPr="004972A7">
              <w:rPr>
                <w:bCs/>
              </w:rPr>
              <w:t>sight loss training</w:t>
            </w:r>
            <w:r>
              <w:rPr>
                <w:bCs/>
              </w:rPr>
              <w:t xml:space="preserve"> in </w:t>
            </w:r>
            <w:r w:rsidRPr="004972A7">
              <w:rPr>
                <w:bCs/>
              </w:rPr>
              <w:t xml:space="preserve">October 2021. </w:t>
            </w:r>
            <w:r>
              <w:rPr>
                <w:bCs/>
              </w:rPr>
              <w:t xml:space="preserve"> </w:t>
            </w:r>
            <w:r w:rsidR="00260AB9" w:rsidRPr="001D4A6B">
              <w:rPr>
                <w:bCs/>
              </w:rPr>
              <w:t>We know that c</w:t>
            </w:r>
            <w:r w:rsidRPr="001D4A6B">
              <w:rPr>
                <w:bCs/>
              </w:rPr>
              <w:t>ommunications</w:t>
            </w:r>
            <w:r>
              <w:rPr>
                <w:bCs/>
              </w:rPr>
              <w:t xml:space="preserve"> with our patients can be inconsistent</w:t>
            </w:r>
            <w:r w:rsidR="00260AB9">
              <w:rPr>
                <w:bCs/>
              </w:rPr>
              <w:t xml:space="preserve"> </w:t>
            </w:r>
            <w:r w:rsidR="00260AB9" w:rsidRPr="001D4A6B">
              <w:rPr>
                <w:bCs/>
              </w:rPr>
              <w:t>and</w:t>
            </w:r>
            <w:r w:rsidR="001D4A6B">
              <w:rPr>
                <w:bCs/>
              </w:rPr>
              <w:t xml:space="preserve"> that</w:t>
            </w:r>
            <w:r w:rsidR="00260AB9" w:rsidRPr="001D4A6B">
              <w:rPr>
                <w:bCs/>
              </w:rPr>
              <w:t xml:space="preserve">, </w:t>
            </w:r>
            <w:r w:rsidRPr="001D4A6B">
              <w:rPr>
                <w:bCs/>
              </w:rPr>
              <w:t xml:space="preserve">for </w:t>
            </w:r>
            <w:r w:rsidR="001D4A6B" w:rsidRPr="001D4A6B">
              <w:rPr>
                <w:bCs/>
              </w:rPr>
              <w:t>example, appointments</w:t>
            </w:r>
            <w:r>
              <w:rPr>
                <w:bCs/>
              </w:rPr>
              <w:t xml:space="preserve"> management need</w:t>
            </w:r>
            <w:r w:rsidR="00260AB9">
              <w:rPr>
                <w:bCs/>
              </w:rPr>
              <w:t xml:space="preserve"> </w:t>
            </w:r>
            <w:r>
              <w:rPr>
                <w:bCs/>
              </w:rPr>
              <w:t>to improve.</w:t>
            </w:r>
          </w:p>
          <w:p w14:paraId="24F835B4" w14:textId="77777777" w:rsidR="003B65DE" w:rsidRPr="001D4A6B" w:rsidRDefault="003B65DE" w:rsidP="003B65DE">
            <w:pPr>
              <w:rPr>
                <w:bCs/>
              </w:rPr>
            </w:pPr>
          </w:p>
          <w:p w14:paraId="6130F0DD" w14:textId="77777777" w:rsidR="003B65DE" w:rsidRPr="00251AAD" w:rsidRDefault="003B65DE" w:rsidP="003B65DE">
            <w:pPr>
              <w:rPr>
                <w:b/>
              </w:rPr>
            </w:pPr>
            <w:r w:rsidRPr="00260AB9">
              <w:rPr>
                <w:b/>
              </w:rPr>
              <w:t>What success will look like by the end of March 2023:</w:t>
            </w:r>
          </w:p>
          <w:p w14:paraId="2D952A26" w14:textId="0987C510" w:rsidR="003B65DE" w:rsidRPr="00251AAD" w:rsidRDefault="00B13453" w:rsidP="003B65DE">
            <w:r>
              <w:lastRenderedPageBreak/>
              <w:t>Customer care and effective communication will underpin our plans for operational excellence. We will have further embedded our customer care culture by developing customer care principles</w:t>
            </w:r>
            <w:r w:rsidR="006609C6">
              <w:t>,</w:t>
            </w:r>
            <w:r>
              <w:t xml:space="preserve"> which will be used to drive our business </w:t>
            </w:r>
            <w:r w:rsidR="006609C6">
              <w:t xml:space="preserve">to </w:t>
            </w:r>
            <w:r>
              <w:t xml:space="preserve">focus on the needs of all our patients and service users, particularly those with sight loss </w:t>
            </w:r>
            <w:r w:rsidRPr="001D4A6B">
              <w:t xml:space="preserve">and other vulnerabilities. We will have a plan in place </w:t>
            </w:r>
            <w:r w:rsidR="00260AB9" w:rsidRPr="001D4A6B">
              <w:t>driving</w:t>
            </w:r>
            <w:r w:rsidRPr="001D4A6B">
              <w:t xml:space="preserve"> improve</w:t>
            </w:r>
            <w:r w:rsidR="00965BC1" w:rsidRPr="001D4A6B">
              <w:t xml:space="preserve">ment </w:t>
            </w:r>
            <w:r w:rsidR="001D4A6B" w:rsidRPr="001D4A6B">
              <w:t>in</w:t>
            </w:r>
            <w:r w:rsidRPr="001D4A6B">
              <w:t xml:space="preserve"> </w:t>
            </w:r>
            <w:r w:rsidR="00260AB9" w:rsidRPr="001D4A6B">
              <w:t>the way we communicate</w:t>
            </w:r>
            <w:r w:rsidRPr="001D4A6B">
              <w:t xml:space="preserve"> with our patients and </w:t>
            </w:r>
            <w:r w:rsidR="00260AB9" w:rsidRPr="001D4A6B">
              <w:t xml:space="preserve">how we </w:t>
            </w:r>
            <w:r w:rsidRPr="001D4A6B">
              <w:t>evidence this is having a positive impact</w:t>
            </w:r>
            <w:r w:rsidR="006609C6" w:rsidRPr="001D4A6B">
              <w:t xml:space="preserve">. </w:t>
            </w:r>
            <w:r w:rsidRPr="001D4A6B">
              <w:t xml:space="preserve"> </w:t>
            </w:r>
            <w:r w:rsidR="006609C6" w:rsidRPr="001D4A6B">
              <w:t>A Patient</w:t>
            </w:r>
            <w:r w:rsidRPr="001D4A6B">
              <w:t xml:space="preserve"> Experience Strategy</w:t>
            </w:r>
            <w:r w:rsidR="00D1143B" w:rsidRPr="001D4A6B">
              <w:t xml:space="preserve"> is being developed</w:t>
            </w:r>
            <w:r w:rsidR="006609C6" w:rsidRPr="001D4A6B">
              <w:t>,</w:t>
            </w:r>
            <w:r w:rsidR="00D1143B" w:rsidRPr="001D4A6B">
              <w:t xml:space="preserve"> which will include communicating with our patients</w:t>
            </w:r>
            <w:r w:rsidR="006609C6" w:rsidRPr="001D4A6B">
              <w:t>.</w:t>
            </w:r>
          </w:p>
          <w:p w14:paraId="4E7EC1CE" w14:textId="77777777" w:rsidR="003B65DE" w:rsidRPr="00251AAD" w:rsidRDefault="003B65DE" w:rsidP="003B65DE"/>
          <w:p w14:paraId="6FDDD90B" w14:textId="77777777" w:rsidR="003B65DE" w:rsidRPr="00251AAD" w:rsidRDefault="003B65DE" w:rsidP="003B65DE">
            <w:r w:rsidRPr="00251AAD">
              <w:rPr>
                <w:b/>
              </w:rPr>
              <w:t>What we will measure and when:</w:t>
            </w:r>
          </w:p>
          <w:p w14:paraId="2CDC79B4" w14:textId="77777777" w:rsidR="003B65DE" w:rsidRDefault="003B65DE" w:rsidP="001279C3">
            <w:pPr>
              <w:numPr>
                <w:ilvl w:val="0"/>
                <w:numId w:val="11"/>
              </w:numPr>
              <w:spacing w:line="240" w:lineRule="auto"/>
            </w:pPr>
            <w:r>
              <w:t>Maintain a regular sight loss awareness campaign with our staff</w:t>
            </w:r>
          </w:p>
          <w:p w14:paraId="2135A7DD" w14:textId="77777777" w:rsidR="003B65DE" w:rsidRDefault="003B65DE" w:rsidP="001279C3">
            <w:pPr>
              <w:numPr>
                <w:ilvl w:val="0"/>
                <w:numId w:val="11"/>
              </w:numPr>
              <w:spacing w:line="240" w:lineRule="auto"/>
            </w:pPr>
            <w:r>
              <w:t>Develop a set of customer care principles which will be available to use to drive improvements centrally and locally</w:t>
            </w:r>
          </w:p>
          <w:p w14:paraId="65F40517" w14:textId="18E20886" w:rsidR="00B13453" w:rsidRDefault="00B13453" w:rsidP="001279C3">
            <w:pPr>
              <w:numPr>
                <w:ilvl w:val="0"/>
                <w:numId w:val="11"/>
              </w:numPr>
              <w:spacing w:line="240" w:lineRule="auto"/>
            </w:pPr>
            <w:r>
              <w:t>Develop a set of clear measures to track how well we communicate with our patients</w:t>
            </w:r>
          </w:p>
          <w:p w14:paraId="1214A16F" w14:textId="6077909F" w:rsidR="003B65DE" w:rsidRDefault="003B65DE" w:rsidP="001279C3">
            <w:pPr>
              <w:numPr>
                <w:ilvl w:val="0"/>
                <w:numId w:val="11"/>
              </w:numPr>
              <w:spacing w:line="240" w:lineRule="auto"/>
            </w:pPr>
            <w:r>
              <w:t xml:space="preserve">Launch new virtual reality (VR) training to increase staff awareness and drive better customer care focused </w:t>
            </w:r>
            <w:proofErr w:type="spellStart"/>
            <w:r>
              <w:t>behaviours</w:t>
            </w:r>
            <w:proofErr w:type="spellEnd"/>
            <w:r>
              <w:t xml:space="preserve"> to support vulnerable patients</w:t>
            </w:r>
          </w:p>
          <w:p w14:paraId="3C81E528" w14:textId="2CEF3686" w:rsidR="003B65DE" w:rsidRPr="007B7228" w:rsidRDefault="003B65DE" w:rsidP="001279C3">
            <w:pPr>
              <w:numPr>
                <w:ilvl w:val="0"/>
                <w:numId w:val="11"/>
              </w:numPr>
              <w:spacing w:line="240" w:lineRule="auto"/>
            </w:pPr>
            <w:r>
              <w:t>Launch our Accessible Information Standard (AIS) project introducing new direct support for patients with AIS needs</w:t>
            </w:r>
            <w:r w:rsidR="00B13453">
              <w:t xml:space="preserve"> (quality priority 3)</w:t>
            </w:r>
          </w:p>
          <w:p w14:paraId="5E411475" w14:textId="77777777" w:rsidR="003B65DE" w:rsidRPr="009C065F" w:rsidRDefault="003B65DE" w:rsidP="003B65DE"/>
        </w:tc>
      </w:tr>
      <w:tr w:rsidR="003B65DE" w:rsidRPr="009C065F" w14:paraId="3E996C46" w14:textId="77777777" w:rsidTr="008F57C1">
        <w:trPr>
          <w:trHeight w:val="2448"/>
        </w:trPr>
        <w:tc>
          <w:tcPr>
            <w:tcW w:w="5000" w:type="pct"/>
            <w:gridSpan w:val="2"/>
          </w:tcPr>
          <w:p w14:paraId="74664347" w14:textId="77777777" w:rsidR="003B65DE" w:rsidRDefault="003B65DE" w:rsidP="003B65DE">
            <w:pPr>
              <w:spacing w:line="276" w:lineRule="auto"/>
              <w:rPr>
                <w:b/>
              </w:rPr>
            </w:pPr>
            <w:r w:rsidRPr="009C065F">
              <w:rPr>
                <w:b/>
              </w:rPr>
              <w:lastRenderedPageBreak/>
              <w:t>Background</w:t>
            </w:r>
          </w:p>
          <w:p w14:paraId="568EC7F2" w14:textId="717AA2EC" w:rsidR="003B65DE" w:rsidRPr="003B65DE" w:rsidRDefault="00B13453" w:rsidP="003B65DE">
            <w:pPr>
              <w:spacing w:after="200" w:line="276" w:lineRule="auto"/>
              <w:rPr>
                <w:b/>
              </w:rPr>
            </w:pPr>
            <w:r>
              <w:rPr>
                <w:bCs/>
              </w:rPr>
              <w:t xml:space="preserve">We know our customer care and communications is inconsistent. </w:t>
            </w:r>
            <w:r w:rsidR="003B65DE">
              <w:rPr>
                <w:bCs/>
              </w:rPr>
              <w:t xml:space="preserve">Working with a range of stakeholders Moorfields has developed sight loss awareness training; staff take up of this training has been excellent. The effectiveness of this training needs to be evaluated. We will build on this by launching immersive VR training to improve customer focus in clinical environments. We are developing a set of customer care principles which, in line with our values, will drive good staff </w:t>
            </w:r>
            <w:proofErr w:type="spellStart"/>
            <w:r w:rsidR="003B65DE">
              <w:rPr>
                <w:bCs/>
              </w:rPr>
              <w:t>behaviours</w:t>
            </w:r>
            <w:proofErr w:type="spellEnd"/>
            <w:r w:rsidR="003B65DE">
              <w:rPr>
                <w:bCs/>
              </w:rPr>
              <w:t xml:space="preserve"> to support all our patients, particularly those who are most vulnerable. A further driver to support our vulnerable patients is to launch our Accessible Information Standard (AIS) project</w:t>
            </w:r>
            <w:r w:rsidR="00D1143B">
              <w:rPr>
                <w:bCs/>
              </w:rPr>
              <w:t>,</w:t>
            </w:r>
            <w:r w:rsidR="003B65DE">
              <w:rPr>
                <w:bCs/>
              </w:rPr>
              <w:t xml:space="preserve"> meeting the </w:t>
            </w:r>
            <w:r w:rsidR="00D1143B">
              <w:rPr>
                <w:bCs/>
              </w:rPr>
              <w:t xml:space="preserve">requirements of the law and </w:t>
            </w:r>
            <w:r w:rsidR="003B65DE">
              <w:rPr>
                <w:bCs/>
              </w:rPr>
              <w:t>those patients with AIS needs.</w:t>
            </w:r>
            <w:r>
              <w:rPr>
                <w:bCs/>
              </w:rPr>
              <w:t xml:space="preserve"> Finally further work is taking place to improve our patient communications in key operational areas.</w:t>
            </w:r>
          </w:p>
        </w:tc>
      </w:tr>
    </w:tbl>
    <w:p w14:paraId="5352C09D"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669"/>
        <w:gridCol w:w="8094"/>
      </w:tblGrid>
      <w:tr w:rsidR="003B65DE" w:rsidRPr="009C065F" w14:paraId="39FCBAF5" w14:textId="77777777" w:rsidTr="008F57C1">
        <w:tc>
          <w:tcPr>
            <w:tcW w:w="5000" w:type="pct"/>
            <w:gridSpan w:val="2"/>
            <w:shd w:val="clear" w:color="auto" w:fill="BAEE9D" w:themeFill="accent4" w:themeFillTint="66"/>
          </w:tcPr>
          <w:p w14:paraId="0D8666FB" w14:textId="77777777" w:rsidR="00757F3A" w:rsidRPr="00757F3A" w:rsidRDefault="003B65DE" w:rsidP="00757F3A">
            <w:pPr>
              <w:spacing w:after="200" w:line="276" w:lineRule="auto"/>
              <w:rPr>
                <w:b/>
              </w:rPr>
            </w:pPr>
            <w:bookmarkStart w:id="27" w:name="_Hlk96950459"/>
            <w:r w:rsidRPr="009C065F">
              <w:br w:type="page"/>
            </w:r>
            <w:r w:rsidR="00757F3A" w:rsidRPr="00757F3A">
              <w:rPr>
                <w:b/>
              </w:rPr>
              <w:t>Quality Domain: Effective</w:t>
            </w:r>
          </w:p>
          <w:p w14:paraId="782956B7" w14:textId="77777777" w:rsidR="00757F3A" w:rsidRPr="00757F3A" w:rsidRDefault="00757F3A" w:rsidP="00757F3A">
            <w:pPr>
              <w:spacing w:after="200" w:line="276" w:lineRule="auto"/>
            </w:pPr>
            <w:bookmarkStart w:id="28" w:name="_Hlk100131510"/>
            <w:r w:rsidRPr="00757F3A">
              <w:rPr>
                <w:b/>
              </w:rPr>
              <w:t>Priority 5: Reducing health inequalities via ‘Make Every Contact Count’</w:t>
            </w:r>
          </w:p>
          <w:p w14:paraId="6D99A285" w14:textId="24DBB8E4" w:rsidR="003B65DE" w:rsidRPr="009C065F" w:rsidRDefault="00757F3A" w:rsidP="00757F3A">
            <w:pPr>
              <w:rPr>
                <w:b/>
              </w:rPr>
            </w:pPr>
            <w:r w:rsidRPr="00757F3A">
              <w:rPr>
                <w:b/>
              </w:rPr>
              <w:t>Priority Lead: Sarah Needham</w:t>
            </w:r>
            <w:bookmarkEnd w:id="28"/>
          </w:p>
        </w:tc>
      </w:tr>
      <w:tr w:rsidR="003B65DE" w:rsidRPr="009C065F" w14:paraId="15425B27" w14:textId="77777777" w:rsidTr="008F57C1">
        <w:trPr>
          <w:trHeight w:val="1720"/>
        </w:trPr>
        <w:tc>
          <w:tcPr>
            <w:tcW w:w="1240" w:type="pct"/>
          </w:tcPr>
          <w:p w14:paraId="2F9D1F8C" w14:textId="77777777" w:rsidR="003B65DE" w:rsidRPr="009C065F" w:rsidRDefault="003B65DE" w:rsidP="0013677C">
            <w:pPr>
              <w:spacing w:after="200" w:line="276" w:lineRule="auto"/>
            </w:pPr>
            <w:r w:rsidRPr="009C065F">
              <w:t xml:space="preserve">Our priority for </w:t>
            </w:r>
            <w:r>
              <w:t>2022/23</w:t>
            </w:r>
            <w:r w:rsidRPr="009C065F">
              <w:t xml:space="preserve"> is to:  </w:t>
            </w:r>
          </w:p>
          <w:p w14:paraId="39D00FD5" w14:textId="77777777" w:rsidR="003B65DE" w:rsidRPr="004972A7" w:rsidRDefault="003B65DE" w:rsidP="0013677C">
            <w:pPr>
              <w:spacing w:after="200" w:line="276" w:lineRule="auto"/>
              <w:rPr>
                <w:iCs/>
              </w:rPr>
            </w:pPr>
            <w:r w:rsidRPr="004972A7">
              <w:rPr>
                <w:bCs/>
                <w:iCs/>
              </w:rPr>
              <w:t>Develop systems and processes to reduce health inequalities by working in partnership with our staff to ‘Make Every Contact Count’.</w:t>
            </w:r>
          </w:p>
        </w:tc>
        <w:tc>
          <w:tcPr>
            <w:tcW w:w="3760" w:type="pct"/>
          </w:tcPr>
          <w:p w14:paraId="7DFC2D46" w14:textId="77777777" w:rsidR="003B65DE" w:rsidRDefault="003B65DE" w:rsidP="0013677C">
            <w:pPr>
              <w:rPr>
                <w:b/>
                <w:iCs/>
              </w:rPr>
            </w:pPr>
            <w:r w:rsidRPr="00AB0999">
              <w:rPr>
                <w:b/>
                <w:iCs/>
              </w:rPr>
              <w:t xml:space="preserve">Rationale: </w:t>
            </w:r>
          </w:p>
          <w:p w14:paraId="4E61E0E6" w14:textId="714C437B" w:rsidR="003B65DE" w:rsidRDefault="003B65DE" w:rsidP="0013677C">
            <w:pPr>
              <w:rPr>
                <w:bCs/>
                <w:iCs/>
              </w:rPr>
            </w:pPr>
            <w:r>
              <w:rPr>
                <w:bCs/>
                <w:iCs/>
              </w:rPr>
              <w:t xml:space="preserve">By </w:t>
            </w:r>
            <w:proofErr w:type="spellStart"/>
            <w:r>
              <w:rPr>
                <w:bCs/>
                <w:iCs/>
              </w:rPr>
              <w:t>utilising</w:t>
            </w:r>
            <w:proofErr w:type="spellEnd"/>
            <w:r>
              <w:rPr>
                <w:bCs/>
                <w:iCs/>
              </w:rPr>
              <w:t xml:space="preserve"> the principles of making every </w:t>
            </w:r>
            <w:r w:rsidRPr="00AB0999">
              <w:rPr>
                <w:bCs/>
                <w:iCs/>
              </w:rPr>
              <w:t>contact count (MECC)</w:t>
            </w:r>
            <w:r>
              <w:rPr>
                <w:bCs/>
                <w:iCs/>
              </w:rPr>
              <w:t xml:space="preserve"> and our </w:t>
            </w:r>
            <w:r w:rsidRPr="00AB0999">
              <w:rPr>
                <w:bCs/>
                <w:iCs/>
              </w:rPr>
              <w:t xml:space="preserve">day-to-day interactions </w:t>
            </w:r>
            <w:r>
              <w:rPr>
                <w:bCs/>
                <w:iCs/>
              </w:rPr>
              <w:t xml:space="preserve">with patients to </w:t>
            </w:r>
            <w:r w:rsidRPr="00AB0999">
              <w:rPr>
                <w:bCs/>
                <w:iCs/>
              </w:rPr>
              <w:t xml:space="preserve">encourage changes in </w:t>
            </w:r>
            <w:proofErr w:type="spellStart"/>
            <w:r w:rsidRPr="00AB0999">
              <w:rPr>
                <w:bCs/>
                <w:iCs/>
              </w:rPr>
              <w:t>behavio</w:t>
            </w:r>
            <w:r>
              <w:rPr>
                <w:bCs/>
                <w:iCs/>
              </w:rPr>
              <w:t>u</w:t>
            </w:r>
            <w:r w:rsidRPr="00AB0999">
              <w:rPr>
                <w:bCs/>
                <w:iCs/>
              </w:rPr>
              <w:t>r</w:t>
            </w:r>
            <w:proofErr w:type="spellEnd"/>
            <w:r>
              <w:rPr>
                <w:bCs/>
                <w:iCs/>
              </w:rPr>
              <w:t xml:space="preserve">, </w:t>
            </w:r>
            <w:r w:rsidRPr="00AB0999">
              <w:rPr>
                <w:bCs/>
                <w:iCs/>
              </w:rPr>
              <w:t>we</w:t>
            </w:r>
            <w:r>
              <w:rPr>
                <w:bCs/>
                <w:iCs/>
              </w:rPr>
              <w:t xml:space="preserve"> have an opportunity to have a</w:t>
            </w:r>
            <w:r w:rsidRPr="00AB0999">
              <w:rPr>
                <w:bCs/>
                <w:iCs/>
              </w:rPr>
              <w:t xml:space="preserve"> positive effect on the health and well</w:t>
            </w:r>
            <w:r w:rsidR="00D37C36">
              <w:rPr>
                <w:bCs/>
                <w:iCs/>
              </w:rPr>
              <w:t>-</w:t>
            </w:r>
            <w:r w:rsidRPr="00AB0999">
              <w:rPr>
                <w:bCs/>
                <w:iCs/>
              </w:rPr>
              <w:t xml:space="preserve">being of </w:t>
            </w:r>
            <w:r>
              <w:rPr>
                <w:bCs/>
                <w:iCs/>
              </w:rPr>
              <w:t>our patients</w:t>
            </w:r>
            <w:r w:rsidRPr="00AB0999">
              <w:rPr>
                <w:bCs/>
                <w:iCs/>
              </w:rPr>
              <w:t>, communit</w:t>
            </w:r>
            <w:r>
              <w:rPr>
                <w:bCs/>
                <w:iCs/>
              </w:rPr>
              <w:t>y</w:t>
            </w:r>
            <w:r w:rsidRPr="00AB0999">
              <w:rPr>
                <w:bCs/>
                <w:iCs/>
              </w:rPr>
              <w:t xml:space="preserve">, and </w:t>
            </w:r>
            <w:r>
              <w:rPr>
                <w:bCs/>
                <w:iCs/>
              </w:rPr>
              <w:t xml:space="preserve">wider </w:t>
            </w:r>
            <w:r w:rsidRPr="00AB0999">
              <w:rPr>
                <w:bCs/>
                <w:iCs/>
              </w:rPr>
              <w:t>population.</w:t>
            </w:r>
          </w:p>
          <w:p w14:paraId="1BFDA4CF" w14:textId="77777777" w:rsidR="003B65DE" w:rsidRPr="00AB0999" w:rsidRDefault="003B65DE" w:rsidP="0013677C">
            <w:pPr>
              <w:rPr>
                <w:b/>
                <w:iCs/>
              </w:rPr>
            </w:pPr>
          </w:p>
          <w:p w14:paraId="6CA85716" w14:textId="77777777" w:rsidR="003B65DE" w:rsidRDefault="003B65DE" w:rsidP="0013677C">
            <w:pPr>
              <w:spacing w:line="276" w:lineRule="auto"/>
              <w:rPr>
                <w:b/>
                <w:iCs/>
              </w:rPr>
            </w:pPr>
            <w:r w:rsidRPr="00AB0999">
              <w:rPr>
                <w:b/>
                <w:iCs/>
              </w:rPr>
              <w:t>What success will look like by the end of March 2023:</w:t>
            </w:r>
          </w:p>
          <w:p w14:paraId="1121E88C" w14:textId="15C5A884" w:rsidR="003B65DE" w:rsidRDefault="003B65DE" w:rsidP="0013677C">
            <w:pPr>
              <w:spacing w:line="276" w:lineRule="auto"/>
              <w:rPr>
                <w:bCs/>
                <w:iCs/>
              </w:rPr>
            </w:pPr>
            <w:r w:rsidRPr="00DE2255">
              <w:rPr>
                <w:bCs/>
                <w:iCs/>
              </w:rPr>
              <w:t>Commencing in November 202</w:t>
            </w:r>
            <w:r>
              <w:rPr>
                <w:bCs/>
                <w:iCs/>
              </w:rPr>
              <w:t>2</w:t>
            </w:r>
            <w:r w:rsidR="00D37C36">
              <w:rPr>
                <w:bCs/>
                <w:iCs/>
              </w:rPr>
              <w:t>,</w:t>
            </w:r>
            <w:r w:rsidRPr="00DE2255">
              <w:rPr>
                <w:bCs/>
                <w:iCs/>
              </w:rPr>
              <w:t xml:space="preserve"> a scoping exercise will take place to understand how this approach will be implemented across the trust, the resources required, and a training </w:t>
            </w:r>
            <w:proofErr w:type="spellStart"/>
            <w:r w:rsidRPr="00DE2255">
              <w:rPr>
                <w:bCs/>
                <w:iCs/>
              </w:rPr>
              <w:t>programme</w:t>
            </w:r>
            <w:proofErr w:type="spellEnd"/>
            <w:r w:rsidRPr="00DE2255">
              <w:rPr>
                <w:bCs/>
                <w:iCs/>
              </w:rPr>
              <w:t xml:space="preserve"> scoped</w:t>
            </w:r>
            <w:r>
              <w:rPr>
                <w:bCs/>
                <w:iCs/>
              </w:rPr>
              <w:t xml:space="preserve"> and developed</w:t>
            </w:r>
            <w:r w:rsidRPr="00DE2255">
              <w:rPr>
                <w:bCs/>
                <w:iCs/>
              </w:rPr>
              <w:t>. This will be completed in partnership with local and national key stakeholders including public health colleagues. Once this has taken place a business case will be developed.</w:t>
            </w:r>
          </w:p>
          <w:p w14:paraId="5CE2F895" w14:textId="77777777" w:rsidR="003B65DE" w:rsidRPr="00DE2255" w:rsidRDefault="003B65DE" w:rsidP="0013677C">
            <w:pPr>
              <w:spacing w:line="276" w:lineRule="auto"/>
              <w:rPr>
                <w:bCs/>
                <w:iCs/>
              </w:rPr>
            </w:pPr>
          </w:p>
          <w:p w14:paraId="0A674F0A" w14:textId="77777777" w:rsidR="003B65DE" w:rsidRDefault="003B65DE" w:rsidP="0013677C">
            <w:pPr>
              <w:spacing w:after="200" w:line="276" w:lineRule="auto"/>
              <w:rPr>
                <w:b/>
                <w:iCs/>
              </w:rPr>
            </w:pPr>
            <w:r w:rsidRPr="0044296C">
              <w:rPr>
                <w:b/>
                <w:iCs/>
              </w:rPr>
              <w:lastRenderedPageBreak/>
              <w:t xml:space="preserve">What we will </w:t>
            </w:r>
            <w:r>
              <w:rPr>
                <w:b/>
                <w:iCs/>
              </w:rPr>
              <w:t>measure</w:t>
            </w:r>
            <w:r w:rsidRPr="0044296C">
              <w:rPr>
                <w:b/>
                <w:iCs/>
              </w:rPr>
              <w:t xml:space="preserve"> and when:</w:t>
            </w:r>
          </w:p>
          <w:p w14:paraId="6CF847F8" w14:textId="7DD9C2BB" w:rsidR="00A1323B" w:rsidRDefault="003B65DE" w:rsidP="00A1323B">
            <w:pPr>
              <w:spacing w:line="276" w:lineRule="auto"/>
              <w:rPr>
                <w:bCs/>
                <w:iCs/>
              </w:rPr>
            </w:pPr>
            <w:r w:rsidRPr="00A1323B">
              <w:rPr>
                <w:bCs/>
                <w:iCs/>
              </w:rPr>
              <w:t xml:space="preserve">It is a challenge to measure the impact of MECC interventions. A MECC evaluation framework will be developed to support implementation: </w:t>
            </w:r>
          </w:p>
          <w:p w14:paraId="26106F0E" w14:textId="77777777" w:rsidR="00A1323B" w:rsidRPr="00A1323B" w:rsidRDefault="00A1323B" w:rsidP="00A1323B">
            <w:pPr>
              <w:spacing w:line="276" w:lineRule="auto"/>
              <w:rPr>
                <w:bCs/>
                <w:iCs/>
              </w:rPr>
            </w:pPr>
          </w:p>
          <w:p w14:paraId="6AE2A15C" w14:textId="45306750" w:rsidR="003B65DE" w:rsidRPr="00A1323B" w:rsidRDefault="003B65DE" w:rsidP="001279C3">
            <w:pPr>
              <w:pStyle w:val="ListParagraph"/>
              <w:numPr>
                <w:ilvl w:val="0"/>
                <w:numId w:val="39"/>
              </w:numPr>
              <w:spacing w:line="276" w:lineRule="auto"/>
              <w:rPr>
                <w:bCs/>
                <w:iCs/>
              </w:rPr>
            </w:pPr>
            <w:r w:rsidRPr="00A1323B">
              <w:rPr>
                <w:bCs/>
                <w:iCs/>
              </w:rPr>
              <w:t>A scoping exercise will take place in Quarter 3 / November 2022 to understand the need and how this could robustly be implemented across the trust. This will include an evaluation framework. This will be completed by March 2023.</w:t>
            </w:r>
          </w:p>
          <w:p w14:paraId="48D101E4" w14:textId="66BDBB6F" w:rsidR="003B65DE" w:rsidRPr="00AB0FC9" w:rsidRDefault="003B65DE" w:rsidP="001279C3">
            <w:pPr>
              <w:pStyle w:val="ListParagraph"/>
              <w:numPr>
                <w:ilvl w:val="0"/>
                <w:numId w:val="39"/>
              </w:numPr>
              <w:spacing w:line="276" w:lineRule="auto"/>
            </w:pPr>
            <w:r w:rsidRPr="00A1323B">
              <w:rPr>
                <w:bCs/>
                <w:iCs/>
              </w:rPr>
              <w:t>A business case will be taken to BCRG in April 2023.</w:t>
            </w:r>
            <w:r>
              <w:t xml:space="preserve"> </w:t>
            </w:r>
          </w:p>
        </w:tc>
      </w:tr>
      <w:tr w:rsidR="003B65DE" w:rsidRPr="009C065F" w14:paraId="68A24C44" w14:textId="77777777" w:rsidTr="008F57C1">
        <w:tc>
          <w:tcPr>
            <w:tcW w:w="5000" w:type="pct"/>
            <w:gridSpan w:val="2"/>
          </w:tcPr>
          <w:p w14:paraId="2DAF9A0C" w14:textId="77777777" w:rsidR="003B65DE" w:rsidRPr="009C065F" w:rsidRDefault="003B65DE" w:rsidP="0013677C">
            <w:pPr>
              <w:spacing w:line="276" w:lineRule="auto"/>
              <w:rPr>
                <w:b/>
              </w:rPr>
            </w:pPr>
            <w:r w:rsidRPr="009C065F">
              <w:rPr>
                <w:b/>
              </w:rPr>
              <w:lastRenderedPageBreak/>
              <w:t>Background</w:t>
            </w:r>
          </w:p>
          <w:p w14:paraId="44B57EA6" w14:textId="5ADE99E8" w:rsidR="003B65DE" w:rsidRDefault="003B65DE" w:rsidP="0013677C">
            <w:pPr>
              <w:rPr>
                <w:bCs/>
                <w:iCs/>
              </w:rPr>
            </w:pPr>
            <w:r w:rsidRPr="00AB0999">
              <w:rPr>
                <w:bCs/>
                <w:iCs/>
              </w:rPr>
              <w:t xml:space="preserve">Many long-term diseases are closely linked to known </w:t>
            </w:r>
            <w:r w:rsidR="00935B42" w:rsidRPr="00AB0999">
              <w:rPr>
                <w:bCs/>
                <w:iCs/>
              </w:rPr>
              <w:t>behavioral</w:t>
            </w:r>
            <w:r w:rsidRPr="00AB0999">
              <w:rPr>
                <w:bCs/>
                <w:iCs/>
              </w:rPr>
              <w:t xml:space="preserve"> risk factors</w:t>
            </w:r>
            <w:r>
              <w:rPr>
                <w:bCs/>
                <w:iCs/>
              </w:rPr>
              <w:t xml:space="preserve"> such as</w:t>
            </w:r>
            <w:r w:rsidRPr="00AB0999">
              <w:rPr>
                <w:bCs/>
                <w:iCs/>
              </w:rPr>
              <w:t xml:space="preserve"> tobacco, hypertension, alcohol, being overweight or being physically inactive.</w:t>
            </w:r>
            <w:r>
              <w:rPr>
                <w:bCs/>
                <w:iCs/>
              </w:rPr>
              <w:t xml:space="preserve"> </w:t>
            </w:r>
            <w:r w:rsidRPr="00AB0999">
              <w:rPr>
                <w:bCs/>
                <w:iCs/>
              </w:rPr>
              <w:t xml:space="preserve">Making every contact count (MECC) is an approach to </w:t>
            </w:r>
            <w:proofErr w:type="spellStart"/>
            <w:r w:rsidRPr="00AB0999">
              <w:rPr>
                <w:bCs/>
                <w:iCs/>
              </w:rPr>
              <w:t>behaviour</w:t>
            </w:r>
            <w:proofErr w:type="spellEnd"/>
            <w:r w:rsidRPr="00AB0999">
              <w:rPr>
                <w:bCs/>
                <w:iCs/>
              </w:rPr>
              <w:t xml:space="preserve"> change that </w:t>
            </w:r>
            <w:proofErr w:type="spellStart"/>
            <w:r w:rsidRPr="00AB0999">
              <w:rPr>
                <w:bCs/>
                <w:iCs/>
              </w:rPr>
              <w:t>utilises</w:t>
            </w:r>
            <w:proofErr w:type="spellEnd"/>
            <w:r w:rsidRPr="00AB0999">
              <w:rPr>
                <w:bCs/>
                <w:iCs/>
              </w:rPr>
              <w:t xml:space="preserve"> day-to-day interactions </w:t>
            </w:r>
            <w:r>
              <w:rPr>
                <w:bCs/>
                <w:iCs/>
              </w:rPr>
              <w:t>with patients</w:t>
            </w:r>
            <w:r w:rsidRPr="00AB0999">
              <w:rPr>
                <w:bCs/>
                <w:iCs/>
              </w:rPr>
              <w:t xml:space="preserve"> to encourage changes in </w:t>
            </w:r>
            <w:proofErr w:type="spellStart"/>
            <w:r w:rsidRPr="00AB0999">
              <w:rPr>
                <w:bCs/>
                <w:iCs/>
              </w:rPr>
              <w:t>behaviour</w:t>
            </w:r>
            <w:proofErr w:type="spellEnd"/>
            <w:r w:rsidRPr="00AB0999">
              <w:rPr>
                <w:bCs/>
                <w:iCs/>
              </w:rPr>
              <w:t xml:space="preserve"> that have a positive effect on the health and well</w:t>
            </w:r>
            <w:r w:rsidR="00D37C36">
              <w:rPr>
                <w:bCs/>
                <w:iCs/>
              </w:rPr>
              <w:t>-</w:t>
            </w:r>
            <w:r w:rsidRPr="00AB0999">
              <w:rPr>
                <w:bCs/>
                <w:iCs/>
              </w:rPr>
              <w:t xml:space="preserve">being </w:t>
            </w:r>
            <w:r>
              <w:rPr>
                <w:bCs/>
                <w:iCs/>
              </w:rPr>
              <w:t xml:space="preserve">of the individual, but also the wider population. </w:t>
            </w:r>
          </w:p>
          <w:p w14:paraId="01C87A4E" w14:textId="77777777" w:rsidR="003B65DE" w:rsidRDefault="003B65DE" w:rsidP="0013677C">
            <w:pPr>
              <w:rPr>
                <w:bCs/>
                <w:iCs/>
              </w:rPr>
            </w:pPr>
          </w:p>
          <w:p w14:paraId="0308A734" w14:textId="038ABFBD" w:rsidR="003B65DE" w:rsidRDefault="003B65DE" w:rsidP="0013677C">
            <w:r>
              <w:t xml:space="preserve">The expectation is that all NHS </w:t>
            </w:r>
            <w:proofErr w:type="spellStart"/>
            <w:r>
              <w:t>organisations</w:t>
            </w:r>
            <w:proofErr w:type="spellEnd"/>
            <w:r>
              <w:t xml:space="preserve"> will commit to MECC. NHS England included MECC in its 2016/17 NHS Standard Contract Service Conditions </w:t>
            </w:r>
            <w:r w:rsidR="00D45950">
              <w:t>which states</w:t>
            </w:r>
            <w:r>
              <w:t xml:space="preserve">: </w:t>
            </w:r>
          </w:p>
          <w:p w14:paraId="7E033774" w14:textId="77777777" w:rsidR="003B65DE" w:rsidRPr="00A95385" w:rsidRDefault="003B65DE" w:rsidP="0013677C">
            <w:pPr>
              <w:rPr>
                <w:i/>
                <w:iCs/>
              </w:rPr>
            </w:pPr>
          </w:p>
          <w:p w14:paraId="5C734B81" w14:textId="2B7B229B" w:rsidR="003B65DE" w:rsidRPr="00A95385" w:rsidRDefault="003B65DE" w:rsidP="0013677C">
            <w:pPr>
              <w:rPr>
                <w:i/>
                <w:iCs/>
              </w:rPr>
            </w:pPr>
            <w:r w:rsidRPr="00A95385">
              <w:rPr>
                <w:i/>
                <w:iCs/>
              </w:rPr>
              <w:t xml:space="preserve">The Provider must develop and maintain an </w:t>
            </w:r>
            <w:proofErr w:type="spellStart"/>
            <w:r w:rsidRPr="00A95385">
              <w:rPr>
                <w:i/>
                <w:iCs/>
              </w:rPr>
              <w:t>organisational</w:t>
            </w:r>
            <w:proofErr w:type="spellEnd"/>
            <w:r w:rsidRPr="00A95385">
              <w:rPr>
                <w:i/>
                <w:iCs/>
              </w:rPr>
              <w:t xml:space="preserve"> plan to ensure that </w:t>
            </w:r>
            <w:r w:rsidR="00D37C36">
              <w:rPr>
                <w:i/>
                <w:iCs/>
              </w:rPr>
              <w:t>s</w:t>
            </w:r>
            <w:r w:rsidRPr="00A95385">
              <w:rPr>
                <w:i/>
                <w:iCs/>
              </w:rPr>
              <w:t>taff use every contact that they have with Service Users and the public as an opportunity to maintain or improve health and wellbeing, in accordance with the principles and using the tools comprised in Making Every Contact Count Guidance</w:t>
            </w:r>
          </w:p>
          <w:p w14:paraId="4E247B7D" w14:textId="77777777" w:rsidR="003B65DE" w:rsidRPr="0044296C" w:rsidRDefault="003B65DE" w:rsidP="0013677C">
            <w:pPr>
              <w:rPr>
                <w:bCs/>
                <w:iCs/>
              </w:rPr>
            </w:pPr>
          </w:p>
        </w:tc>
      </w:tr>
      <w:bookmarkEnd w:id="27"/>
    </w:tbl>
    <w:p w14:paraId="4A5F38DB" w14:textId="77777777" w:rsidR="003B65DE" w:rsidRDefault="003B65DE" w:rsidP="007B6DBC">
      <w:pPr>
        <w:spacing w:line="276" w:lineRule="auto"/>
        <w:jc w:val="both"/>
        <w:rPr>
          <w:b/>
          <w:color w:val="3F558A" w:themeColor="accent1" w:themeTint="BF"/>
          <w:sz w:val="24"/>
          <w:szCs w:val="24"/>
          <w:u w:val="single"/>
          <w:lang w:val="en-GB"/>
        </w:rPr>
      </w:pPr>
    </w:p>
    <w:tbl>
      <w:tblPr>
        <w:tblStyle w:val="TableGrid"/>
        <w:tblW w:w="5000" w:type="pct"/>
        <w:tblLook w:val="04A0" w:firstRow="1" w:lastRow="0" w:firstColumn="1" w:lastColumn="0" w:noHBand="0" w:noVBand="1"/>
      </w:tblPr>
      <w:tblGrid>
        <w:gridCol w:w="2669"/>
        <w:gridCol w:w="8094"/>
      </w:tblGrid>
      <w:tr w:rsidR="00A1323B" w:rsidRPr="009C065F" w14:paraId="3DDDD04B" w14:textId="77777777" w:rsidTr="008F57C1">
        <w:tc>
          <w:tcPr>
            <w:tcW w:w="5000" w:type="pct"/>
            <w:gridSpan w:val="2"/>
            <w:shd w:val="clear" w:color="auto" w:fill="BAEE9D" w:themeFill="accent4" w:themeFillTint="66"/>
          </w:tcPr>
          <w:p w14:paraId="0D06C760" w14:textId="77777777" w:rsidR="00A1323B" w:rsidRPr="009C065F" w:rsidRDefault="00A1323B" w:rsidP="0013677C">
            <w:pPr>
              <w:spacing w:after="200" w:line="276" w:lineRule="auto"/>
              <w:rPr>
                <w:b/>
              </w:rPr>
            </w:pPr>
            <w:r w:rsidRPr="009C065F">
              <w:br w:type="page"/>
            </w:r>
            <w:r w:rsidRPr="009C065F">
              <w:rPr>
                <w:b/>
              </w:rPr>
              <w:t xml:space="preserve">Quality Domain: </w:t>
            </w:r>
            <w:r w:rsidRPr="000076E8">
              <w:rPr>
                <w:b/>
              </w:rPr>
              <w:t>Effective</w:t>
            </w:r>
          </w:p>
          <w:p w14:paraId="581B54C3" w14:textId="77777777" w:rsidR="00A1323B" w:rsidRPr="00A1323B" w:rsidRDefault="00A1323B" w:rsidP="0013677C">
            <w:pPr>
              <w:spacing w:after="200" w:line="276" w:lineRule="auto"/>
              <w:rPr>
                <w:b/>
              </w:rPr>
            </w:pPr>
            <w:bookmarkStart w:id="29" w:name="_Hlk100131563"/>
            <w:r w:rsidRPr="009C065F">
              <w:rPr>
                <w:b/>
              </w:rPr>
              <w:t xml:space="preserve">Priority </w:t>
            </w:r>
            <w:r>
              <w:rPr>
                <w:b/>
              </w:rPr>
              <w:t>6</w:t>
            </w:r>
            <w:r w:rsidRPr="009C065F">
              <w:rPr>
                <w:b/>
              </w:rPr>
              <w:t>:</w:t>
            </w:r>
            <w:r>
              <w:rPr>
                <w:b/>
              </w:rPr>
              <w:t xml:space="preserve"> </w:t>
            </w:r>
            <w:r w:rsidRPr="004972A7">
              <w:rPr>
                <w:b/>
              </w:rPr>
              <w:t xml:space="preserve">Explore and exploit the full potential of </w:t>
            </w:r>
            <w:r w:rsidRPr="00A1323B">
              <w:rPr>
                <w:b/>
              </w:rPr>
              <w:t>Tendable</w:t>
            </w:r>
          </w:p>
          <w:p w14:paraId="4023F0E8" w14:textId="6821188B" w:rsidR="00A1323B" w:rsidRPr="009C065F" w:rsidRDefault="00A1323B" w:rsidP="00A1323B">
            <w:pPr>
              <w:spacing w:after="200" w:line="276" w:lineRule="auto"/>
              <w:rPr>
                <w:b/>
              </w:rPr>
            </w:pPr>
            <w:r w:rsidRPr="009C065F">
              <w:rPr>
                <w:b/>
              </w:rPr>
              <w:t xml:space="preserve">Priority Lead: </w:t>
            </w:r>
            <w:r w:rsidRPr="00A1323B">
              <w:rPr>
                <w:b/>
              </w:rPr>
              <w:t xml:space="preserve">Kylie Smith </w:t>
            </w:r>
            <w:bookmarkEnd w:id="29"/>
          </w:p>
        </w:tc>
      </w:tr>
      <w:tr w:rsidR="00A1323B" w:rsidRPr="009C065F" w14:paraId="3028522E" w14:textId="77777777" w:rsidTr="008F57C1">
        <w:trPr>
          <w:trHeight w:val="1720"/>
        </w:trPr>
        <w:tc>
          <w:tcPr>
            <w:tcW w:w="1240" w:type="pct"/>
          </w:tcPr>
          <w:p w14:paraId="018CA930" w14:textId="77777777" w:rsidR="00A1323B" w:rsidRPr="009C065F" w:rsidRDefault="00A1323B" w:rsidP="0013677C">
            <w:pPr>
              <w:spacing w:after="200" w:line="276" w:lineRule="auto"/>
            </w:pPr>
            <w:r w:rsidRPr="009C065F">
              <w:t xml:space="preserve">Our priority for </w:t>
            </w:r>
            <w:r>
              <w:t>2022/23</w:t>
            </w:r>
            <w:r w:rsidRPr="009C065F">
              <w:t xml:space="preserve"> is to:</w:t>
            </w:r>
          </w:p>
          <w:p w14:paraId="0C43450C" w14:textId="77777777" w:rsidR="00A1323B" w:rsidRPr="000076E8" w:rsidRDefault="00A1323B" w:rsidP="0013677C">
            <w:pPr>
              <w:spacing w:after="200" w:line="276" w:lineRule="auto"/>
              <w:rPr>
                <w:i/>
              </w:rPr>
            </w:pPr>
            <w:r w:rsidRPr="00F63F94">
              <w:rPr>
                <w:bCs/>
                <w:iCs/>
              </w:rPr>
              <w:t>Explore and exploit the full potential of</w:t>
            </w:r>
            <w:r w:rsidRPr="004972A7">
              <w:rPr>
                <w:bCs/>
                <w:i/>
              </w:rPr>
              <w:t xml:space="preserve"> Tendable</w:t>
            </w:r>
            <w:r w:rsidRPr="00F63F94">
              <w:rPr>
                <w:bCs/>
                <w:iCs/>
              </w:rPr>
              <w:t xml:space="preserve"> (formally </w:t>
            </w:r>
            <w:r w:rsidRPr="004972A7">
              <w:rPr>
                <w:bCs/>
                <w:i/>
                <w:iCs/>
              </w:rPr>
              <w:t>Perfect</w:t>
            </w:r>
            <w:r>
              <w:rPr>
                <w:bCs/>
                <w:i/>
                <w:iCs/>
              </w:rPr>
              <w:t xml:space="preserve"> </w:t>
            </w:r>
            <w:r w:rsidRPr="004972A7">
              <w:rPr>
                <w:bCs/>
                <w:i/>
                <w:iCs/>
              </w:rPr>
              <w:t>Ward</w:t>
            </w:r>
            <w:r w:rsidRPr="00F63F94">
              <w:rPr>
                <w:bCs/>
                <w:iCs/>
              </w:rPr>
              <w:t>) app</w:t>
            </w:r>
          </w:p>
        </w:tc>
        <w:tc>
          <w:tcPr>
            <w:tcW w:w="3760" w:type="pct"/>
          </w:tcPr>
          <w:p w14:paraId="0BBC9017" w14:textId="77777777" w:rsidR="00A1323B" w:rsidRPr="00251AAD" w:rsidRDefault="00A1323B" w:rsidP="0013677C">
            <w:pPr>
              <w:ind w:left="87"/>
              <w:rPr>
                <w:b/>
              </w:rPr>
            </w:pPr>
            <w:bookmarkStart w:id="30" w:name="_Hlk99536405"/>
            <w:r w:rsidRPr="00251AAD">
              <w:rPr>
                <w:b/>
              </w:rPr>
              <w:t xml:space="preserve">Rationale: </w:t>
            </w:r>
          </w:p>
          <w:p w14:paraId="5BF08035" w14:textId="77777777" w:rsidR="00A1323B" w:rsidRPr="004972A7" w:rsidRDefault="00A1323B" w:rsidP="0013677C">
            <w:pPr>
              <w:ind w:left="87"/>
              <w:rPr>
                <w:bCs/>
              </w:rPr>
            </w:pPr>
            <w:r w:rsidRPr="000820D2">
              <w:rPr>
                <w:bCs/>
              </w:rPr>
              <w:t xml:space="preserve">The use of technology to support the development of change and </w:t>
            </w:r>
            <w:proofErr w:type="spellStart"/>
            <w:r w:rsidRPr="000820D2">
              <w:rPr>
                <w:bCs/>
              </w:rPr>
              <w:t>standardisation</w:t>
            </w:r>
            <w:proofErr w:type="spellEnd"/>
            <w:r w:rsidRPr="000820D2">
              <w:rPr>
                <w:bCs/>
              </w:rPr>
              <w:t xml:space="preserve"> is</w:t>
            </w:r>
            <w:r>
              <w:rPr>
                <w:bCs/>
              </w:rPr>
              <w:t xml:space="preserve"> </w:t>
            </w:r>
            <w:r w:rsidRPr="000820D2">
              <w:rPr>
                <w:bCs/>
              </w:rPr>
              <w:t>key when considering an amalgamation of data from numerous sources and multiple</w:t>
            </w:r>
            <w:r>
              <w:rPr>
                <w:bCs/>
              </w:rPr>
              <w:t xml:space="preserve"> </w:t>
            </w:r>
            <w:r w:rsidRPr="000820D2">
              <w:rPr>
                <w:bCs/>
              </w:rPr>
              <w:t>methodologies. The trust has chosen the ‘</w:t>
            </w:r>
            <w:r>
              <w:rPr>
                <w:bCs/>
              </w:rPr>
              <w:t>Tendable’ (previously named ‘</w:t>
            </w:r>
            <w:r w:rsidRPr="000820D2">
              <w:rPr>
                <w:bCs/>
              </w:rPr>
              <w:t>Perfect Ward’</w:t>
            </w:r>
            <w:r>
              <w:rPr>
                <w:bCs/>
              </w:rPr>
              <w:t>)</w:t>
            </w:r>
            <w:r w:rsidRPr="000820D2">
              <w:rPr>
                <w:bCs/>
              </w:rPr>
              <w:t xml:space="preserve"> application (app) to enhance</w:t>
            </w:r>
            <w:r>
              <w:rPr>
                <w:bCs/>
              </w:rPr>
              <w:t xml:space="preserve"> </w:t>
            </w:r>
            <w:r w:rsidRPr="000820D2">
              <w:rPr>
                <w:bCs/>
              </w:rPr>
              <w:t xml:space="preserve">and </w:t>
            </w:r>
            <w:proofErr w:type="spellStart"/>
            <w:r w:rsidRPr="000820D2">
              <w:rPr>
                <w:bCs/>
              </w:rPr>
              <w:t>standardise</w:t>
            </w:r>
            <w:proofErr w:type="spellEnd"/>
            <w:r w:rsidRPr="000820D2">
              <w:rPr>
                <w:bCs/>
              </w:rPr>
              <w:t xml:space="preserve"> the ease and efficiency of quality inspections and audit.</w:t>
            </w:r>
            <w:r w:rsidRPr="004972A7">
              <w:rPr>
                <w:bCs/>
              </w:rPr>
              <w:t xml:space="preserve"> This will enable audits and subsequent actions to be progressed quicker and monitored effectively.</w:t>
            </w:r>
          </w:p>
          <w:p w14:paraId="34735C24" w14:textId="77777777" w:rsidR="00A1323B" w:rsidRPr="00251AAD" w:rsidRDefault="00A1323B" w:rsidP="0013677C">
            <w:pPr>
              <w:rPr>
                <w:b/>
              </w:rPr>
            </w:pPr>
          </w:p>
          <w:p w14:paraId="48A29C02" w14:textId="77777777" w:rsidR="00A1323B" w:rsidRPr="00251AAD" w:rsidRDefault="00A1323B" w:rsidP="0013677C">
            <w:pPr>
              <w:rPr>
                <w:b/>
              </w:rPr>
            </w:pPr>
            <w:r w:rsidRPr="00251AAD">
              <w:rPr>
                <w:b/>
              </w:rPr>
              <w:t>What success will look like by the end of March 202</w:t>
            </w:r>
            <w:r>
              <w:rPr>
                <w:b/>
              </w:rPr>
              <w:t>3</w:t>
            </w:r>
            <w:r w:rsidRPr="00251AAD">
              <w:rPr>
                <w:b/>
              </w:rPr>
              <w:t>:</w:t>
            </w:r>
          </w:p>
          <w:p w14:paraId="2147C4C8" w14:textId="77777777" w:rsidR="00A1323B" w:rsidRPr="00251AAD" w:rsidRDefault="00A1323B" w:rsidP="0013677C">
            <w:r>
              <w:t xml:space="preserve">We will exploit the potential of Tendable by developing an output and outcomes framework linking the practical usage of Tendable to our audit </w:t>
            </w:r>
            <w:proofErr w:type="spellStart"/>
            <w:r>
              <w:t>programme</w:t>
            </w:r>
            <w:proofErr w:type="spellEnd"/>
            <w:r>
              <w:t xml:space="preserve">. All staff involved in audits and inspections will have registered and submitted data into the Tendable app. Senior staff will understand how to access and present live analytical data for their departments and teams, providing an immediate understanding of compliance across all sites and departments. </w:t>
            </w:r>
          </w:p>
          <w:p w14:paraId="5954EE24" w14:textId="77777777" w:rsidR="00A1323B" w:rsidRPr="00251AAD" w:rsidRDefault="00A1323B" w:rsidP="0013677C">
            <w:pPr>
              <w:ind w:left="87"/>
            </w:pPr>
          </w:p>
          <w:p w14:paraId="2A40D1D7" w14:textId="77777777" w:rsidR="00A1323B" w:rsidRPr="00251AAD" w:rsidRDefault="00A1323B" w:rsidP="0013677C">
            <w:pPr>
              <w:ind w:left="87"/>
              <w:rPr>
                <w:b/>
              </w:rPr>
            </w:pPr>
            <w:r w:rsidRPr="00251AAD">
              <w:rPr>
                <w:b/>
              </w:rPr>
              <w:t>What we will measure and when:</w:t>
            </w:r>
          </w:p>
          <w:p w14:paraId="13BEFB20" w14:textId="77777777" w:rsidR="00A1323B" w:rsidRDefault="00A1323B" w:rsidP="001279C3">
            <w:pPr>
              <w:numPr>
                <w:ilvl w:val="0"/>
                <w:numId w:val="12"/>
              </w:numPr>
              <w:spacing w:line="240" w:lineRule="auto"/>
            </w:pPr>
            <w:r>
              <w:t>A new contract will be agreed with the Tendable team (Q1 2022-23)</w:t>
            </w:r>
          </w:p>
          <w:p w14:paraId="20B4C22F" w14:textId="77777777" w:rsidR="00A1323B" w:rsidRDefault="00A1323B" w:rsidP="001279C3">
            <w:pPr>
              <w:numPr>
                <w:ilvl w:val="0"/>
                <w:numId w:val="12"/>
              </w:numPr>
              <w:spacing w:line="240" w:lineRule="auto"/>
            </w:pPr>
            <w:r>
              <w:t xml:space="preserve">A structured framework for outputs and outcomes of using the Tendable tool will be developed and linked to our audit </w:t>
            </w:r>
            <w:proofErr w:type="spellStart"/>
            <w:r>
              <w:t>programmes</w:t>
            </w:r>
            <w:proofErr w:type="spellEnd"/>
            <w:r>
              <w:t xml:space="preserve"> (Q3 2022-23)</w:t>
            </w:r>
          </w:p>
          <w:p w14:paraId="518A4A75" w14:textId="77777777" w:rsidR="00A1323B" w:rsidRPr="00251AAD" w:rsidRDefault="00A1323B" w:rsidP="001279C3">
            <w:pPr>
              <w:numPr>
                <w:ilvl w:val="0"/>
                <w:numId w:val="12"/>
              </w:numPr>
              <w:spacing w:line="240" w:lineRule="auto"/>
            </w:pPr>
            <w:r>
              <w:t xml:space="preserve">All departments will have QR codes (Q2 2022-23) </w:t>
            </w:r>
          </w:p>
          <w:p w14:paraId="41574BFC" w14:textId="36C4B49E" w:rsidR="00A1323B" w:rsidRPr="00251AAD" w:rsidRDefault="00A1323B" w:rsidP="001279C3">
            <w:pPr>
              <w:numPr>
                <w:ilvl w:val="0"/>
                <w:numId w:val="12"/>
              </w:numPr>
              <w:spacing w:line="240" w:lineRule="auto"/>
            </w:pPr>
            <w:r>
              <w:lastRenderedPageBreak/>
              <w:t xml:space="preserve">All Tendable data will be linked to a Quality dashboard within </w:t>
            </w:r>
            <w:r w:rsidR="00935B42">
              <w:t>Qlik sense</w:t>
            </w:r>
            <w:r>
              <w:t xml:space="preserve"> (Q2 2022-23)</w:t>
            </w:r>
          </w:p>
          <w:bookmarkEnd w:id="30"/>
          <w:p w14:paraId="4D0AE873" w14:textId="77777777" w:rsidR="00A1323B" w:rsidRDefault="00A1323B" w:rsidP="001279C3">
            <w:pPr>
              <w:numPr>
                <w:ilvl w:val="0"/>
                <w:numId w:val="12"/>
              </w:numPr>
              <w:spacing w:line="240" w:lineRule="auto"/>
            </w:pPr>
            <w:r>
              <w:t>Senior staff on all sites will have received training on the use of Tendable and how to extract detailed analysis of the data (Q3 2022-23)</w:t>
            </w:r>
          </w:p>
          <w:p w14:paraId="36845ED1" w14:textId="77777777" w:rsidR="00A1323B" w:rsidRPr="00251AAD" w:rsidRDefault="00A1323B" w:rsidP="001279C3">
            <w:pPr>
              <w:numPr>
                <w:ilvl w:val="0"/>
                <w:numId w:val="12"/>
              </w:numPr>
              <w:spacing w:line="240" w:lineRule="auto"/>
            </w:pPr>
            <w:r>
              <w:t>At least 10 nursing/quality audits will be successfully undertaken and embedded within Tendable (Q4 2022-23)</w:t>
            </w:r>
          </w:p>
          <w:p w14:paraId="0F364601" w14:textId="77777777" w:rsidR="00A1323B" w:rsidRPr="009C065F" w:rsidRDefault="00A1323B" w:rsidP="0013677C">
            <w:pPr>
              <w:ind w:left="87"/>
            </w:pPr>
          </w:p>
        </w:tc>
      </w:tr>
      <w:tr w:rsidR="00A1323B" w:rsidRPr="009C065F" w14:paraId="79AA6C22" w14:textId="77777777" w:rsidTr="008F57C1">
        <w:tc>
          <w:tcPr>
            <w:tcW w:w="5000" w:type="pct"/>
            <w:gridSpan w:val="2"/>
          </w:tcPr>
          <w:p w14:paraId="15E582EF" w14:textId="77777777" w:rsidR="00A1323B" w:rsidRPr="009C065F" w:rsidRDefault="00A1323B" w:rsidP="0013677C">
            <w:pPr>
              <w:spacing w:line="276" w:lineRule="auto"/>
              <w:rPr>
                <w:b/>
              </w:rPr>
            </w:pPr>
            <w:bookmarkStart w:id="31" w:name="_Hlk99536430"/>
            <w:r w:rsidRPr="009C065F">
              <w:rPr>
                <w:b/>
              </w:rPr>
              <w:lastRenderedPageBreak/>
              <w:t>Background</w:t>
            </w:r>
          </w:p>
          <w:bookmarkEnd w:id="31"/>
          <w:p w14:paraId="5C57A90B" w14:textId="59CBA2D4" w:rsidR="00A1323B" w:rsidRPr="008F57C1" w:rsidRDefault="00A1323B" w:rsidP="0013677C">
            <w:pPr>
              <w:rPr>
                <w:bCs/>
              </w:rPr>
            </w:pPr>
            <w:r w:rsidRPr="003949D0">
              <w:rPr>
                <w:bCs/>
              </w:rPr>
              <w:t xml:space="preserve">The trust currently operates </w:t>
            </w:r>
            <w:r w:rsidR="00353C67">
              <w:rPr>
                <w:bCs/>
              </w:rPr>
              <w:t>with four</w:t>
            </w:r>
            <w:r w:rsidRPr="003949D0">
              <w:rPr>
                <w:bCs/>
              </w:rPr>
              <w:t xml:space="preserve"> divisions,</w:t>
            </w:r>
            <w:r>
              <w:rPr>
                <w:bCs/>
              </w:rPr>
              <w:t xml:space="preserve"> and</w:t>
            </w:r>
            <w:r w:rsidRPr="003949D0">
              <w:rPr>
                <w:bCs/>
              </w:rPr>
              <w:t xml:space="preserve"> multiple sites with numerous services and departments within those sites. </w:t>
            </w:r>
            <w:r w:rsidR="008D5C0C" w:rsidRPr="003949D0">
              <w:rPr>
                <w:bCs/>
              </w:rPr>
              <w:t>To</w:t>
            </w:r>
            <w:r w:rsidRPr="003949D0">
              <w:rPr>
                <w:bCs/>
              </w:rPr>
              <w:t xml:space="preserve"> assess quality standards across</w:t>
            </w:r>
            <w:r>
              <w:rPr>
                <w:bCs/>
              </w:rPr>
              <w:t xml:space="preserve"> </w:t>
            </w:r>
            <w:r w:rsidRPr="003949D0">
              <w:rPr>
                <w:bCs/>
              </w:rPr>
              <w:t xml:space="preserve">all domains, </w:t>
            </w:r>
            <w:r w:rsidR="00D45950" w:rsidRPr="003949D0">
              <w:rPr>
                <w:bCs/>
              </w:rPr>
              <w:t>staff</w:t>
            </w:r>
            <w:r w:rsidRPr="003949D0">
              <w:rPr>
                <w:bCs/>
              </w:rPr>
              <w:t xml:space="preserve"> audit all areas by way of</w:t>
            </w:r>
            <w:r>
              <w:rPr>
                <w:bCs/>
              </w:rPr>
              <w:t xml:space="preserve"> </w:t>
            </w:r>
            <w:r w:rsidRPr="003949D0">
              <w:rPr>
                <w:bCs/>
              </w:rPr>
              <w:t>observations, documentation reviews, walkabouts and other rounds and risk assessments. These are followed-up by in-depth assessment and analysis of data and</w:t>
            </w:r>
            <w:r>
              <w:rPr>
                <w:bCs/>
              </w:rPr>
              <w:t xml:space="preserve"> </w:t>
            </w:r>
            <w:r w:rsidRPr="003949D0">
              <w:rPr>
                <w:bCs/>
              </w:rPr>
              <w:t xml:space="preserve">detailed reports to share at high-level committees </w:t>
            </w:r>
            <w:r w:rsidR="008D5C0C" w:rsidRPr="003949D0">
              <w:rPr>
                <w:bCs/>
              </w:rPr>
              <w:t>to</w:t>
            </w:r>
            <w:r w:rsidRPr="003949D0">
              <w:rPr>
                <w:bCs/>
              </w:rPr>
              <w:t xml:space="preserve"> facilitate change and improvements.</w:t>
            </w:r>
          </w:p>
          <w:p w14:paraId="506ED6C8" w14:textId="74327E65" w:rsidR="00A1323B" w:rsidRDefault="00A1323B" w:rsidP="0013677C">
            <w:pPr>
              <w:rPr>
                <w:bCs/>
              </w:rPr>
            </w:pPr>
            <w:r w:rsidRPr="003949D0">
              <w:rPr>
                <w:bCs/>
              </w:rPr>
              <w:t>Due to the time taken by staff to develop and present reports, they can often be out-of</w:t>
            </w:r>
            <w:r>
              <w:rPr>
                <w:bCs/>
              </w:rPr>
              <w:t>-</w:t>
            </w:r>
            <w:r w:rsidRPr="003949D0">
              <w:rPr>
                <w:bCs/>
              </w:rPr>
              <w:t>date at the time of presentation or dissemination as time and progress has since moved</w:t>
            </w:r>
            <w:r>
              <w:rPr>
                <w:bCs/>
              </w:rPr>
              <w:t xml:space="preserve"> </w:t>
            </w:r>
            <w:r w:rsidRPr="003949D0">
              <w:rPr>
                <w:bCs/>
              </w:rPr>
              <w:t>on. Therefore, the assurances provided at senior committees will always reflect events at a given point</w:t>
            </w:r>
            <w:r>
              <w:rPr>
                <w:bCs/>
              </w:rPr>
              <w:t>.</w:t>
            </w:r>
          </w:p>
          <w:p w14:paraId="5C6969A9" w14:textId="77777777" w:rsidR="00A1323B" w:rsidRDefault="00A1323B" w:rsidP="0013677C">
            <w:pPr>
              <w:rPr>
                <w:bCs/>
              </w:rPr>
            </w:pPr>
          </w:p>
          <w:p w14:paraId="47328F25" w14:textId="43FA1C7C" w:rsidR="00A1323B" w:rsidRPr="005229D3" w:rsidRDefault="00A1323B" w:rsidP="0013677C">
            <w:pPr>
              <w:rPr>
                <w:bCs/>
              </w:rPr>
            </w:pPr>
            <w:r>
              <w:rPr>
                <w:bCs/>
              </w:rPr>
              <w:t xml:space="preserve">The use of technology via the Tendable app provides live detailed analysis, including uploaded evidence of findings, a summary of actions and improvement advice where evidence of non-compliance is identified. Expanding its use and capability in a structured way will deliver </w:t>
            </w:r>
            <w:proofErr w:type="gramStart"/>
            <w:r>
              <w:rPr>
                <w:bCs/>
              </w:rPr>
              <w:t>a number of</w:t>
            </w:r>
            <w:proofErr w:type="gramEnd"/>
            <w:r>
              <w:rPr>
                <w:bCs/>
              </w:rPr>
              <w:t xml:space="preserve"> positive returns in terms of data efficiency and quality, and improved outcomes.</w:t>
            </w:r>
          </w:p>
        </w:tc>
      </w:tr>
    </w:tbl>
    <w:p w14:paraId="7CC3D6C0" w14:textId="77777777" w:rsidR="006B3E65" w:rsidRPr="00B2032D" w:rsidRDefault="006B3E65" w:rsidP="007B6DBC">
      <w:pPr>
        <w:spacing w:line="276" w:lineRule="auto"/>
        <w:jc w:val="both"/>
        <w:rPr>
          <w:b/>
          <w:color w:val="00618B" w:themeColor="accent2" w:themeShade="BF"/>
          <w:highlight w:val="yellow"/>
          <w:lang w:val="en-GB"/>
        </w:rPr>
      </w:pPr>
    </w:p>
    <w:p w14:paraId="72669A0E" w14:textId="77777777" w:rsidR="00F418E7" w:rsidRPr="00F05930" w:rsidRDefault="00F418E7" w:rsidP="007B6DBC">
      <w:pPr>
        <w:spacing w:line="276" w:lineRule="auto"/>
        <w:jc w:val="both"/>
        <w:rPr>
          <w:rFonts w:cs="Arial"/>
          <w:color w:val="00618B"/>
          <w:sz w:val="28"/>
          <w:szCs w:val="28"/>
        </w:rPr>
      </w:pPr>
      <w:r w:rsidRPr="00F05930">
        <w:rPr>
          <w:b/>
          <w:color w:val="00618B"/>
          <w:sz w:val="28"/>
          <w:szCs w:val="28"/>
          <w:lang w:val="en-GB"/>
        </w:rPr>
        <w:t xml:space="preserve">2.7 Key indicators for 2022/23 </w:t>
      </w:r>
    </w:p>
    <w:p w14:paraId="65310AB0" w14:textId="77777777" w:rsidR="00F418E7" w:rsidRPr="00B2032D" w:rsidRDefault="00F418E7" w:rsidP="007B6DBC">
      <w:pPr>
        <w:spacing w:line="276" w:lineRule="auto"/>
        <w:ind w:right="160"/>
        <w:jc w:val="both"/>
        <w:rPr>
          <w:rFonts w:eastAsia="Arial"/>
          <w:i/>
        </w:rPr>
      </w:pPr>
    </w:p>
    <w:p w14:paraId="2573E8AB" w14:textId="77777777"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 xml:space="preserve">Moorfields monitors quality through a wide range of standards and indicators, many of which support delivery of the quality priorities. These are all areas where we seek quality improvement to increase the benefits to our patients, either by improving experiences directly or by making processes more efficient and less onerous for staff and patients. </w:t>
      </w:r>
    </w:p>
    <w:p w14:paraId="6AB19CB8" w14:textId="77777777" w:rsidR="00F418E7" w:rsidRPr="003A5CF4" w:rsidRDefault="00F418E7" w:rsidP="007B6DBC">
      <w:pPr>
        <w:spacing w:line="276" w:lineRule="auto"/>
        <w:ind w:right="160"/>
        <w:jc w:val="both"/>
        <w:rPr>
          <w:rFonts w:eastAsia="Arial" w:cs="Arial"/>
          <w:sz w:val="24"/>
          <w:szCs w:val="24"/>
          <w:lang w:val="en-GB" w:eastAsia="en-GB"/>
        </w:rPr>
      </w:pPr>
    </w:p>
    <w:p w14:paraId="3AD62C51" w14:textId="77777777"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Ahead of a strategic review taking place this year, the trust has undertaken an interim review of the Integrated Performance Report which is presented to the Board each month and as a result has retained the existing range of KPIs contained within that document. The indicators we are focusing on in 2022/23 can be seen on the following pages.</w:t>
      </w:r>
    </w:p>
    <w:p w14:paraId="456EE15D" w14:textId="77777777" w:rsidR="00F418E7" w:rsidRPr="003A5CF4" w:rsidRDefault="00F418E7" w:rsidP="007B6DBC">
      <w:pPr>
        <w:spacing w:line="276" w:lineRule="auto"/>
        <w:ind w:right="160"/>
        <w:jc w:val="both"/>
        <w:rPr>
          <w:rFonts w:eastAsia="Arial" w:cs="Arial"/>
          <w:sz w:val="24"/>
          <w:szCs w:val="24"/>
          <w:lang w:val="en-GB" w:eastAsia="en-GB"/>
        </w:rPr>
      </w:pPr>
    </w:p>
    <w:p w14:paraId="49C880A1" w14:textId="392FDD32" w:rsidR="00F418E7" w:rsidRPr="003A5CF4" w:rsidRDefault="00F418E7" w:rsidP="007B6DBC">
      <w:pPr>
        <w:spacing w:line="276" w:lineRule="auto"/>
        <w:ind w:right="160"/>
        <w:jc w:val="both"/>
        <w:rPr>
          <w:rFonts w:eastAsia="Arial" w:cs="Arial"/>
          <w:sz w:val="24"/>
          <w:szCs w:val="24"/>
          <w:lang w:val="en-GB" w:eastAsia="en-GB"/>
        </w:rPr>
      </w:pPr>
      <w:r w:rsidRPr="003A5CF4">
        <w:rPr>
          <w:rFonts w:eastAsia="Arial" w:cs="Arial"/>
          <w:sz w:val="24"/>
          <w:szCs w:val="24"/>
          <w:lang w:val="en-GB" w:eastAsia="en-GB"/>
        </w:rPr>
        <w:t>This list of KPIs will enable the Board to concentrate on the metrics most closely associated with returning to ’business as usual’. The balance between operational activity, patient safety</w:t>
      </w:r>
      <w:r w:rsidR="00EC7A43" w:rsidRPr="003A5CF4">
        <w:rPr>
          <w:rFonts w:eastAsia="Arial" w:cs="Arial"/>
          <w:sz w:val="24"/>
          <w:szCs w:val="24"/>
          <w:lang w:val="en-GB" w:eastAsia="en-GB"/>
        </w:rPr>
        <w:t>,</w:t>
      </w:r>
      <w:r w:rsidRPr="003A5CF4">
        <w:rPr>
          <w:rFonts w:eastAsia="Arial" w:cs="Arial"/>
          <w:sz w:val="24"/>
          <w:szCs w:val="24"/>
          <w:lang w:val="en-GB" w:eastAsia="en-GB"/>
        </w:rPr>
        <w:t xml:space="preserve"> and patient experience has been maintained.</w:t>
      </w:r>
    </w:p>
    <w:p w14:paraId="2BFB8425" w14:textId="77777777" w:rsidR="00F418E7" w:rsidRPr="00B2032D" w:rsidRDefault="00F418E7" w:rsidP="007B6DBC">
      <w:pPr>
        <w:spacing w:line="276" w:lineRule="auto"/>
        <w:ind w:right="160"/>
        <w:jc w:val="both"/>
        <w:rPr>
          <w:rFonts w:eastAsia="Arial" w:cs="Arial"/>
          <w:i/>
          <w:color w:val="FF0000"/>
          <w:lang w:val="en-GB" w:eastAsia="en-GB"/>
        </w:rPr>
      </w:pPr>
    </w:p>
    <w:tbl>
      <w:tblPr>
        <w:tblW w:w="5000" w:type="pct"/>
        <w:tblLook w:val="04A0" w:firstRow="1" w:lastRow="0" w:firstColumn="1" w:lastColumn="0" w:noHBand="0" w:noVBand="1"/>
      </w:tblPr>
      <w:tblGrid>
        <w:gridCol w:w="3133"/>
        <w:gridCol w:w="1514"/>
        <w:gridCol w:w="1514"/>
        <w:gridCol w:w="1581"/>
        <w:gridCol w:w="1450"/>
        <w:gridCol w:w="1561"/>
      </w:tblGrid>
      <w:tr w:rsidR="00F418E7" w:rsidRPr="00B2032D" w14:paraId="17597F19" w14:textId="77777777" w:rsidTr="00E42630">
        <w:trPr>
          <w:trHeight w:val="491"/>
          <w:tblHeader/>
        </w:trPr>
        <w:tc>
          <w:tcPr>
            <w:tcW w:w="1457"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6B09493E" w14:textId="77777777"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eastAsia="en-GB"/>
              </w:rPr>
              <w:t>Indicator</w:t>
            </w:r>
          </w:p>
        </w:tc>
        <w:tc>
          <w:tcPr>
            <w:tcW w:w="704"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5E4BCC81" w14:textId="2DEB592B"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2019/20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04"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1CF149CE" w14:textId="38C89DB0"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2020/21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35"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6FA92E9D" w14:textId="03564554"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2021/22 </w:t>
            </w:r>
            <w:r w:rsidR="00EC7A43">
              <w:rPr>
                <w:rFonts w:eastAsia="Times New Roman" w:cs="Arial"/>
                <w:b/>
                <w:bCs/>
                <w:color w:val="FFFFFF" w:themeColor="background1"/>
                <w:lang w:val="en-GB" w:eastAsia="en-GB"/>
              </w:rPr>
              <w:t>T</w:t>
            </w:r>
            <w:r w:rsidRPr="00B2032D">
              <w:rPr>
                <w:rFonts w:eastAsia="Times New Roman" w:cs="Arial"/>
                <w:b/>
                <w:bCs/>
                <w:color w:val="FFFFFF" w:themeColor="background1"/>
                <w:lang w:val="en-GB" w:eastAsia="en-GB"/>
              </w:rPr>
              <w:t>arget</w:t>
            </w:r>
          </w:p>
        </w:tc>
        <w:tc>
          <w:tcPr>
            <w:tcW w:w="674"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486E2184" w14:textId="1FAE5992"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2021/22 </w:t>
            </w:r>
            <w:r w:rsidR="00EC7A43">
              <w:rPr>
                <w:rFonts w:eastAsia="Times New Roman" w:cs="Arial"/>
                <w:b/>
                <w:bCs/>
                <w:color w:val="FFFFFF" w:themeColor="background1"/>
                <w:lang w:val="en-GB" w:eastAsia="en-GB"/>
              </w:rPr>
              <w:t>R</w:t>
            </w:r>
            <w:r w:rsidRPr="00B2032D">
              <w:rPr>
                <w:rFonts w:eastAsia="Times New Roman" w:cs="Arial"/>
                <w:b/>
                <w:bCs/>
                <w:color w:val="FFFFFF" w:themeColor="background1"/>
                <w:lang w:val="en-GB" w:eastAsia="en-GB"/>
              </w:rPr>
              <w:t>esult</w:t>
            </w:r>
          </w:p>
        </w:tc>
        <w:tc>
          <w:tcPr>
            <w:tcW w:w="727" w:type="pct"/>
            <w:vMerge w:val="restart"/>
            <w:tcBorders>
              <w:top w:val="single" w:sz="8" w:space="0" w:color="auto"/>
              <w:left w:val="single" w:sz="8" w:space="0" w:color="auto"/>
              <w:bottom w:val="single" w:sz="8" w:space="0" w:color="000000"/>
              <w:right w:val="single" w:sz="8" w:space="0" w:color="auto"/>
            </w:tcBorders>
            <w:shd w:val="clear" w:color="000000" w:fill="005EB8"/>
            <w:vAlign w:val="center"/>
            <w:hideMark/>
          </w:tcPr>
          <w:p w14:paraId="44088EC2" w14:textId="7EAEF666" w:rsidR="00F418E7" w:rsidRPr="00B2032D" w:rsidRDefault="00F418E7" w:rsidP="00E42630">
            <w:pPr>
              <w:spacing w:line="276" w:lineRule="auto"/>
              <w:rPr>
                <w:rFonts w:eastAsia="Times New Roman" w:cs="Arial"/>
                <w:b/>
                <w:bCs/>
                <w:color w:val="FFFFFF" w:themeColor="background1"/>
                <w:lang w:val="en-GB" w:eastAsia="en-GB"/>
              </w:rPr>
            </w:pPr>
            <w:r w:rsidRPr="00B2032D">
              <w:rPr>
                <w:rFonts w:eastAsia="Times New Roman" w:cs="Arial"/>
                <w:b/>
                <w:bCs/>
                <w:color w:val="FFFFFF" w:themeColor="background1"/>
                <w:lang w:val="en-GB" w:eastAsia="en-GB"/>
              </w:rPr>
              <w:t xml:space="preserve">2022/23 </w:t>
            </w:r>
            <w:r w:rsidR="00EC7A43">
              <w:rPr>
                <w:rFonts w:eastAsia="Times New Roman" w:cs="Arial"/>
                <w:b/>
                <w:bCs/>
                <w:color w:val="FFFFFF" w:themeColor="background1"/>
                <w:lang w:val="en-GB" w:eastAsia="en-GB"/>
              </w:rPr>
              <w:t>T</w:t>
            </w:r>
            <w:r w:rsidRPr="00B2032D">
              <w:rPr>
                <w:rFonts w:eastAsia="Times New Roman" w:cs="Arial"/>
                <w:b/>
                <w:bCs/>
                <w:color w:val="FFFFFF" w:themeColor="background1"/>
                <w:lang w:val="en-GB" w:eastAsia="en-GB"/>
              </w:rPr>
              <w:t>arget</w:t>
            </w:r>
          </w:p>
        </w:tc>
      </w:tr>
      <w:tr w:rsidR="00F418E7" w:rsidRPr="00B2032D" w14:paraId="695CD15B" w14:textId="77777777" w:rsidTr="00A1310F">
        <w:trPr>
          <w:trHeight w:val="491"/>
        </w:trPr>
        <w:tc>
          <w:tcPr>
            <w:tcW w:w="1457" w:type="pct"/>
            <w:vMerge/>
            <w:tcBorders>
              <w:top w:val="single" w:sz="8" w:space="0" w:color="auto"/>
              <w:left w:val="single" w:sz="8" w:space="0" w:color="auto"/>
              <w:bottom w:val="single" w:sz="8" w:space="0" w:color="000000"/>
              <w:right w:val="single" w:sz="8" w:space="0" w:color="auto"/>
            </w:tcBorders>
            <w:hideMark/>
          </w:tcPr>
          <w:p w14:paraId="5F6D94A8"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04" w:type="pct"/>
            <w:vMerge/>
            <w:tcBorders>
              <w:top w:val="single" w:sz="8" w:space="0" w:color="auto"/>
              <w:left w:val="single" w:sz="8" w:space="0" w:color="auto"/>
              <w:bottom w:val="single" w:sz="8" w:space="0" w:color="000000"/>
              <w:right w:val="single" w:sz="8" w:space="0" w:color="auto"/>
            </w:tcBorders>
            <w:hideMark/>
          </w:tcPr>
          <w:p w14:paraId="09ECE22D"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04" w:type="pct"/>
            <w:vMerge/>
            <w:tcBorders>
              <w:top w:val="single" w:sz="8" w:space="0" w:color="auto"/>
              <w:left w:val="single" w:sz="8" w:space="0" w:color="auto"/>
              <w:bottom w:val="single" w:sz="8" w:space="0" w:color="000000"/>
              <w:right w:val="single" w:sz="8" w:space="0" w:color="auto"/>
            </w:tcBorders>
            <w:hideMark/>
          </w:tcPr>
          <w:p w14:paraId="5FAD9676"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35" w:type="pct"/>
            <w:vMerge/>
            <w:tcBorders>
              <w:top w:val="single" w:sz="8" w:space="0" w:color="auto"/>
              <w:left w:val="single" w:sz="8" w:space="0" w:color="auto"/>
              <w:bottom w:val="single" w:sz="8" w:space="0" w:color="000000"/>
              <w:right w:val="single" w:sz="8" w:space="0" w:color="auto"/>
            </w:tcBorders>
            <w:hideMark/>
          </w:tcPr>
          <w:p w14:paraId="21721CF6"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674" w:type="pct"/>
            <w:vMerge/>
            <w:tcBorders>
              <w:top w:val="single" w:sz="8" w:space="0" w:color="auto"/>
              <w:left w:val="single" w:sz="8" w:space="0" w:color="auto"/>
              <w:bottom w:val="single" w:sz="8" w:space="0" w:color="000000"/>
              <w:right w:val="single" w:sz="8" w:space="0" w:color="auto"/>
            </w:tcBorders>
            <w:hideMark/>
          </w:tcPr>
          <w:p w14:paraId="31CDD904" w14:textId="77777777" w:rsidR="00F418E7" w:rsidRPr="00B2032D" w:rsidRDefault="00F418E7" w:rsidP="00946A72">
            <w:pPr>
              <w:spacing w:line="276" w:lineRule="auto"/>
              <w:rPr>
                <w:rFonts w:eastAsia="Times New Roman" w:cs="Arial"/>
                <w:b/>
                <w:bCs/>
                <w:color w:val="FFFFFF" w:themeColor="background1"/>
                <w:lang w:val="en-GB" w:eastAsia="en-GB"/>
              </w:rPr>
            </w:pPr>
          </w:p>
        </w:tc>
        <w:tc>
          <w:tcPr>
            <w:tcW w:w="727" w:type="pct"/>
            <w:vMerge/>
            <w:tcBorders>
              <w:top w:val="single" w:sz="8" w:space="0" w:color="auto"/>
              <w:left w:val="single" w:sz="8" w:space="0" w:color="auto"/>
              <w:bottom w:val="single" w:sz="8" w:space="0" w:color="000000"/>
              <w:right w:val="single" w:sz="8" w:space="0" w:color="auto"/>
            </w:tcBorders>
            <w:hideMark/>
          </w:tcPr>
          <w:p w14:paraId="410B4B84" w14:textId="77777777" w:rsidR="00F418E7" w:rsidRPr="00B2032D" w:rsidRDefault="00F418E7" w:rsidP="00946A72">
            <w:pPr>
              <w:spacing w:line="276" w:lineRule="auto"/>
              <w:rPr>
                <w:rFonts w:eastAsia="Times New Roman" w:cs="Arial"/>
                <w:b/>
                <w:bCs/>
                <w:color w:val="FFFFFF" w:themeColor="background1"/>
                <w:lang w:val="en-GB" w:eastAsia="en-GB"/>
              </w:rPr>
            </w:pPr>
          </w:p>
        </w:tc>
      </w:tr>
      <w:tr w:rsidR="00F418E7" w:rsidRPr="00B2032D" w14:paraId="1382B5C9" w14:textId="77777777" w:rsidTr="00E42630">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28D87810" w14:textId="77777777" w:rsidR="00F418E7" w:rsidRPr="00B2032D" w:rsidRDefault="00F418E7" w:rsidP="00E42630">
            <w:pPr>
              <w:spacing w:line="276" w:lineRule="auto"/>
              <w:rPr>
                <w:rFonts w:eastAsia="Times New Roman" w:cs="Arial"/>
                <w:b/>
                <w:bCs/>
                <w:lang w:val="en-GB" w:eastAsia="en-GB"/>
              </w:rPr>
            </w:pPr>
            <w:r w:rsidRPr="00B2032D">
              <w:rPr>
                <w:rFonts w:eastAsia="Times New Roman" w:cs="Arial"/>
                <w:b/>
                <w:bCs/>
                <w:lang w:val="en-GB" w:eastAsia="en-GB"/>
              </w:rPr>
              <w:t>Operational Metrics</w:t>
            </w:r>
          </w:p>
        </w:tc>
      </w:tr>
      <w:tr w:rsidR="00F418E7" w:rsidRPr="00B2032D" w14:paraId="5F10D59A" w14:textId="77777777" w:rsidTr="00E42630">
        <w:trPr>
          <w:trHeight w:val="88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1884ADC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Cancer 14 Day Target - NHS England Referrals (Ocular Oncology)</w:t>
            </w:r>
          </w:p>
        </w:tc>
        <w:tc>
          <w:tcPr>
            <w:tcW w:w="704" w:type="pct"/>
            <w:tcBorders>
              <w:top w:val="nil"/>
              <w:left w:val="nil"/>
              <w:bottom w:val="single" w:sz="8" w:space="0" w:color="auto"/>
              <w:right w:val="single" w:sz="8" w:space="0" w:color="auto"/>
            </w:tcBorders>
            <w:shd w:val="clear" w:color="auto" w:fill="auto"/>
            <w:vAlign w:val="center"/>
          </w:tcPr>
          <w:p w14:paraId="350C336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90.5%</w:t>
            </w:r>
          </w:p>
        </w:tc>
        <w:tc>
          <w:tcPr>
            <w:tcW w:w="704" w:type="pct"/>
            <w:tcBorders>
              <w:top w:val="nil"/>
              <w:left w:val="nil"/>
              <w:bottom w:val="single" w:sz="8" w:space="0" w:color="auto"/>
              <w:right w:val="single" w:sz="8" w:space="0" w:color="auto"/>
            </w:tcBorders>
            <w:shd w:val="clear" w:color="auto" w:fill="auto"/>
            <w:vAlign w:val="center"/>
          </w:tcPr>
          <w:p w14:paraId="301D4E3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94.7%</w:t>
            </w:r>
          </w:p>
        </w:tc>
        <w:tc>
          <w:tcPr>
            <w:tcW w:w="735" w:type="pct"/>
            <w:tcBorders>
              <w:top w:val="nil"/>
              <w:left w:val="nil"/>
              <w:bottom w:val="single" w:sz="8" w:space="0" w:color="auto"/>
              <w:right w:val="single" w:sz="8" w:space="0" w:color="auto"/>
            </w:tcBorders>
            <w:shd w:val="clear" w:color="auto" w:fill="auto"/>
            <w:vAlign w:val="center"/>
            <w:hideMark/>
          </w:tcPr>
          <w:p w14:paraId="6F4E4C4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w:t>
            </w:r>
          </w:p>
        </w:tc>
        <w:tc>
          <w:tcPr>
            <w:tcW w:w="674" w:type="pct"/>
            <w:tcBorders>
              <w:top w:val="nil"/>
              <w:left w:val="nil"/>
              <w:bottom w:val="single" w:sz="8" w:space="0" w:color="auto"/>
              <w:right w:val="single" w:sz="8" w:space="0" w:color="auto"/>
            </w:tcBorders>
            <w:shd w:val="clear" w:color="auto" w:fill="auto"/>
            <w:vAlign w:val="center"/>
          </w:tcPr>
          <w:p w14:paraId="29D01CE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97.9%</w:t>
            </w:r>
          </w:p>
        </w:tc>
        <w:tc>
          <w:tcPr>
            <w:tcW w:w="727" w:type="pct"/>
            <w:tcBorders>
              <w:top w:val="nil"/>
              <w:left w:val="nil"/>
              <w:bottom w:val="single" w:sz="8" w:space="0" w:color="auto"/>
              <w:right w:val="single" w:sz="8" w:space="0" w:color="auto"/>
            </w:tcBorders>
            <w:shd w:val="clear" w:color="auto" w:fill="auto"/>
            <w:vAlign w:val="center"/>
          </w:tcPr>
          <w:p w14:paraId="2FF181E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w:t>
            </w:r>
          </w:p>
        </w:tc>
      </w:tr>
      <w:tr w:rsidR="00F418E7" w:rsidRPr="00B2032D" w14:paraId="5F9D94AF"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23DF639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Cancer 31 day waits - Decision to Treat to Subsequent Treatment</w:t>
            </w:r>
          </w:p>
        </w:tc>
        <w:tc>
          <w:tcPr>
            <w:tcW w:w="704" w:type="pct"/>
            <w:tcBorders>
              <w:top w:val="nil"/>
              <w:left w:val="nil"/>
              <w:bottom w:val="single" w:sz="8" w:space="0" w:color="auto"/>
              <w:right w:val="single" w:sz="8" w:space="0" w:color="auto"/>
            </w:tcBorders>
            <w:shd w:val="clear" w:color="auto" w:fill="auto"/>
            <w:vAlign w:val="center"/>
          </w:tcPr>
          <w:p w14:paraId="4BFD62B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100%</w:t>
            </w:r>
          </w:p>
        </w:tc>
        <w:tc>
          <w:tcPr>
            <w:tcW w:w="704" w:type="pct"/>
            <w:tcBorders>
              <w:top w:val="nil"/>
              <w:left w:val="nil"/>
              <w:bottom w:val="single" w:sz="8" w:space="0" w:color="auto"/>
              <w:right w:val="single" w:sz="8" w:space="0" w:color="auto"/>
            </w:tcBorders>
            <w:shd w:val="clear" w:color="auto" w:fill="auto"/>
            <w:vAlign w:val="center"/>
          </w:tcPr>
          <w:p w14:paraId="52C1CB4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100%</w:t>
            </w:r>
          </w:p>
        </w:tc>
        <w:tc>
          <w:tcPr>
            <w:tcW w:w="735" w:type="pct"/>
            <w:tcBorders>
              <w:top w:val="nil"/>
              <w:left w:val="nil"/>
              <w:bottom w:val="single" w:sz="8" w:space="0" w:color="auto"/>
              <w:right w:val="single" w:sz="8" w:space="0" w:color="auto"/>
            </w:tcBorders>
            <w:shd w:val="clear" w:color="auto" w:fill="auto"/>
            <w:vAlign w:val="center"/>
            <w:hideMark/>
          </w:tcPr>
          <w:p w14:paraId="6FA0E5E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c>
          <w:tcPr>
            <w:tcW w:w="674" w:type="pct"/>
            <w:tcBorders>
              <w:top w:val="nil"/>
              <w:left w:val="nil"/>
              <w:bottom w:val="single" w:sz="8" w:space="0" w:color="auto"/>
              <w:right w:val="single" w:sz="8" w:space="0" w:color="auto"/>
            </w:tcBorders>
            <w:shd w:val="clear" w:color="auto" w:fill="auto"/>
            <w:vAlign w:val="center"/>
          </w:tcPr>
          <w:p w14:paraId="0AA06061" w14:textId="38DB948E" w:rsidR="00F418E7" w:rsidRPr="00B2032D" w:rsidRDefault="004E789A" w:rsidP="00E42630">
            <w:pPr>
              <w:spacing w:line="276" w:lineRule="auto"/>
              <w:rPr>
                <w:rFonts w:eastAsia="Times New Roman" w:cs="Arial"/>
                <w:color w:val="000000"/>
                <w:lang w:val="en-GB" w:eastAsia="en-GB"/>
              </w:rPr>
            </w:pPr>
            <w:r w:rsidRPr="004E789A">
              <w:rPr>
                <w:rFonts w:eastAsia="Times New Roman" w:cs="Arial"/>
                <w:color w:val="000000"/>
                <w:lang w:val="en-GB" w:eastAsia="en-GB"/>
              </w:rPr>
              <w:t>99.1%</w:t>
            </w:r>
          </w:p>
        </w:tc>
        <w:tc>
          <w:tcPr>
            <w:tcW w:w="727" w:type="pct"/>
            <w:tcBorders>
              <w:top w:val="nil"/>
              <w:left w:val="nil"/>
              <w:bottom w:val="single" w:sz="8" w:space="0" w:color="auto"/>
              <w:right w:val="single" w:sz="8" w:space="0" w:color="auto"/>
            </w:tcBorders>
            <w:shd w:val="clear" w:color="auto" w:fill="auto"/>
            <w:vAlign w:val="center"/>
          </w:tcPr>
          <w:p w14:paraId="459E292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r>
      <w:tr w:rsidR="00F418E7" w:rsidRPr="00B2032D" w14:paraId="0F913E1B" w14:textId="77777777" w:rsidTr="00E42630">
        <w:trPr>
          <w:trHeight w:val="70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3B5DDD6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lastRenderedPageBreak/>
              <w:t>Cancer 28 Day Faster Diagnosis Standard</w:t>
            </w:r>
          </w:p>
        </w:tc>
        <w:tc>
          <w:tcPr>
            <w:tcW w:w="704" w:type="pct"/>
            <w:tcBorders>
              <w:top w:val="nil"/>
              <w:left w:val="nil"/>
              <w:bottom w:val="single" w:sz="8" w:space="0" w:color="auto"/>
              <w:right w:val="single" w:sz="8" w:space="0" w:color="auto"/>
            </w:tcBorders>
            <w:shd w:val="clear" w:color="auto" w:fill="auto"/>
            <w:vAlign w:val="center"/>
          </w:tcPr>
          <w:p w14:paraId="1B03C4D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7AA3085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87.2%</w:t>
            </w:r>
          </w:p>
        </w:tc>
        <w:tc>
          <w:tcPr>
            <w:tcW w:w="735" w:type="pct"/>
            <w:tcBorders>
              <w:top w:val="nil"/>
              <w:left w:val="nil"/>
              <w:bottom w:val="single" w:sz="8" w:space="0" w:color="auto"/>
              <w:right w:val="single" w:sz="8" w:space="0" w:color="auto"/>
            </w:tcBorders>
            <w:shd w:val="clear" w:color="auto" w:fill="auto"/>
            <w:vAlign w:val="center"/>
            <w:hideMark/>
          </w:tcPr>
          <w:p w14:paraId="5B8450E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≥75%</w:t>
            </w:r>
          </w:p>
        </w:tc>
        <w:tc>
          <w:tcPr>
            <w:tcW w:w="674" w:type="pct"/>
            <w:tcBorders>
              <w:top w:val="nil"/>
              <w:left w:val="nil"/>
              <w:bottom w:val="single" w:sz="8" w:space="0" w:color="auto"/>
              <w:right w:val="single" w:sz="8" w:space="0" w:color="auto"/>
            </w:tcBorders>
            <w:shd w:val="clear" w:color="auto" w:fill="auto"/>
            <w:vAlign w:val="center"/>
          </w:tcPr>
          <w:p w14:paraId="7E201FC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93.3%</w:t>
            </w:r>
          </w:p>
        </w:tc>
        <w:tc>
          <w:tcPr>
            <w:tcW w:w="727" w:type="pct"/>
            <w:tcBorders>
              <w:top w:val="nil"/>
              <w:left w:val="nil"/>
              <w:bottom w:val="single" w:sz="8" w:space="0" w:color="auto"/>
              <w:right w:val="single" w:sz="8" w:space="0" w:color="auto"/>
            </w:tcBorders>
            <w:shd w:val="clear" w:color="auto" w:fill="auto"/>
            <w:vAlign w:val="center"/>
          </w:tcPr>
          <w:p w14:paraId="316F22A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≥75%</w:t>
            </w:r>
          </w:p>
        </w:tc>
      </w:tr>
      <w:tr w:rsidR="00F418E7" w:rsidRPr="00B2032D" w14:paraId="17D88462" w14:textId="77777777" w:rsidTr="00E42630">
        <w:trPr>
          <w:trHeight w:val="54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520858B1" w14:textId="3E6CF07B"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Over </w:t>
            </w:r>
            <w:r w:rsidR="00D45950" w:rsidRPr="00B2032D">
              <w:rPr>
                <w:rFonts w:eastAsia="Times New Roman" w:cs="Arial"/>
                <w:color w:val="000000"/>
                <w:lang w:val="en-GB" w:eastAsia="en-GB"/>
              </w:rPr>
              <w:t>18-week</w:t>
            </w:r>
            <w:r w:rsidRPr="00B2032D">
              <w:rPr>
                <w:rFonts w:eastAsia="Times New Roman" w:cs="Arial"/>
                <w:color w:val="000000"/>
                <w:lang w:val="en-GB" w:eastAsia="en-GB"/>
              </w:rPr>
              <w:t xml:space="preserve"> pathways</w:t>
            </w:r>
          </w:p>
        </w:tc>
        <w:tc>
          <w:tcPr>
            <w:tcW w:w="704" w:type="pct"/>
            <w:tcBorders>
              <w:top w:val="nil"/>
              <w:left w:val="nil"/>
              <w:bottom w:val="single" w:sz="8" w:space="0" w:color="auto"/>
              <w:right w:val="single" w:sz="8" w:space="0" w:color="auto"/>
            </w:tcBorders>
            <w:shd w:val="clear" w:color="auto" w:fill="auto"/>
            <w:vAlign w:val="center"/>
          </w:tcPr>
          <w:p w14:paraId="253F51B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092DF9E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43D7C28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&lt; 1680</w:t>
            </w:r>
          </w:p>
        </w:tc>
        <w:tc>
          <w:tcPr>
            <w:tcW w:w="674" w:type="pct"/>
            <w:tcBorders>
              <w:top w:val="nil"/>
              <w:left w:val="nil"/>
              <w:bottom w:val="single" w:sz="8" w:space="0" w:color="auto"/>
              <w:right w:val="single" w:sz="8" w:space="0" w:color="auto"/>
            </w:tcBorders>
            <w:shd w:val="clear" w:color="auto" w:fill="auto"/>
            <w:vAlign w:val="center"/>
          </w:tcPr>
          <w:p w14:paraId="474F22D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8842</w:t>
            </w:r>
          </w:p>
        </w:tc>
        <w:tc>
          <w:tcPr>
            <w:tcW w:w="727" w:type="pct"/>
            <w:tcBorders>
              <w:top w:val="nil"/>
              <w:left w:val="nil"/>
              <w:bottom w:val="single" w:sz="8" w:space="0" w:color="auto"/>
              <w:right w:val="single" w:sz="8" w:space="0" w:color="auto"/>
            </w:tcBorders>
            <w:shd w:val="clear" w:color="auto" w:fill="auto"/>
            <w:vAlign w:val="center"/>
          </w:tcPr>
          <w:p w14:paraId="41F9665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&lt; 1680</w:t>
            </w:r>
          </w:p>
        </w:tc>
      </w:tr>
      <w:tr w:rsidR="00F418E7" w:rsidRPr="00B2032D" w14:paraId="683CC7F6"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685B567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52 Week RTT Incomplete Breaches</w:t>
            </w:r>
          </w:p>
        </w:tc>
        <w:tc>
          <w:tcPr>
            <w:tcW w:w="704" w:type="pct"/>
            <w:tcBorders>
              <w:top w:val="nil"/>
              <w:left w:val="nil"/>
              <w:bottom w:val="single" w:sz="8" w:space="0" w:color="auto"/>
              <w:right w:val="single" w:sz="8" w:space="0" w:color="auto"/>
            </w:tcBorders>
            <w:shd w:val="clear" w:color="auto" w:fill="auto"/>
            <w:vAlign w:val="center"/>
          </w:tcPr>
          <w:p w14:paraId="13116CF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04" w:type="pct"/>
            <w:tcBorders>
              <w:top w:val="nil"/>
              <w:left w:val="nil"/>
              <w:bottom w:val="single" w:sz="8" w:space="0" w:color="auto"/>
              <w:right w:val="single" w:sz="8" w:space="0" w:color="auto"/>
            </w:tcBorders>
            <w:shd w:val="clear" w:color="auto" w:fill="auto"/>
            <w:vAlign w:val="center"/>
          </w:tcPr>
          <w:p w14:paraId="1E8E607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57170D5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Zero (once activity has normalised) </w:t>
            </w:r>
          </w:p>
        </w:tc>
        <w:tc>
          <w:tcPr>
            <w:tcW w:w="674" w:type="pct"/>
            <w:tcBorders>
              <w:top w:val="nil"/>
              <w:left w:val="nil"/>
              <w:bottom w:val="single" w:sz="8" w:space="0" w:color="auto"/>
              <w:right w:val="single" w:sz="8" w:space="0" w:color="auto"/>
            </w:tcBorders>
            <w:shd w:val="clear" w:color="auto" w:fill="auto"/>
            <w:vAlign w:val="center"/>
          </w:tcPr>
          <w:p w14:paraId="2A68B71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395</w:t>
            </w:r>
          </w:p>
        </w:tc>
        <w:tc>
          <w:tcPr>
            <w:tcW w:w="727" w:type="pct"/>
            <w:tcBorders>
              <w:top w:val="nil"/>
              <w:left w:val="nil"/>
              <w:bottom w:val="single" w:sz="8" w:space="0" w:color="auto"/>
              <w:right w:val="single" w:sz="8" w:space="0" w:color="auto"/>
            </w:tcBorders>
            <w:shd w:val="clear" w:color="auto" w:fill="auto"/>
            <w:vAlign w:val="center"/>
          </w:tcPr>
          <w:p w14:paraId="0E442B4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Zero (once activity has normalised) </w:t>
            </w:r>
          </w:p>
        </w:tc>
      </w:tr>
      <w:tr w:rsidR="00F418E7" w:rsidRPr="00B2032D" w14:paraId="393910F5" w14:textId="77777777" w:rsidTr="00E42630">
        <w:trPr>
          <w:trHeight w:val="57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7ED016A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Average Call Waiting Time</w:t>
            </w:r>
          </w:p>
        </w:tc>
        <w:tc>
          <w:tcPr>
            <w:tcW w:w="704" w:type="pct"/>
            <w:tcBorders>
              <w:top w:val="nil"/>
              <w:left w:val="nil"/>
              <w:bottom w:val="single" w:sz="8" w:space="0" w:color="auto"/>
              <w:right w:val="single" w:sz="8" w:space="0" w:color="auto"/>
            </w:tcBorders>
            <w:shd w:val="clear" w:color="auto" w:fill="auto"/>
            <w:vAlign w:val="center"/>
          </w:tcPr>
          <w:p w14:paraId="1002399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406955B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618*</w:t>
            </w:r>
          </w:p>
        </w:tc>
        <w:tc>
          <w:tcPr>
            <w:tcW w:w="735" w:type="pct"/>
            <w:tcBorders>
              <w:top w:val="nil"/>
              <w:left w:val="nil"/>
              <w:bottom w:val="single" w:sz="8" w:space="0" w:color="auto"/>
              <w:right w:val="single" w:sz="8" w:space="0" w:color="auto"/>
            </w:tcBorders>
            <w:shd w:val="clear" w:color="auto" w:fill="auto"/>
            <w:vAlign w:val="center"/>
            <w:hideMark/>
          </w:tcPr>
          <w:p w14:paraId="240A15D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120 Sec</w:t>
            </w:r>
          </w:p>
        </w:tc>
        <w:tc>
          <w:tcPr>
            <w:tcW w:w="674" w:type="pct"/>
            <w:tcBorders>
              <w:top w:val="nil"/>
              <w:left w:val="nil"/>
              <w:bottom w:val="single" w:sz="8" w:space="0" w:color="auto"/>
              <w:right w:val="single" w:sz="8" w:space="0" w:color="auto"/>
            </w:tcBorders>
            <w:shd w:val="clear" w:color="auto" w:fill="auto"/>
            <w:vAlign w:val="center"/>
          </w:tcPr>
          <w:p w14:paraId="31F58498" w14:textId="15656409" w:rsidR="00F418E7" w:rsidRPr="00B2032D" w:rsidRDefault="004E789A" w:rsidP="00E42630">
            <w:pPr>
              <w:spacing w:line="276" w:lineRule="auto"/>
              <w:rPr>
                <w:rFonts w:eastAsia="Times New Roman" w:cs="Arial"/>
                <w:color w:val="000000"/>
                <w:lang w:val="en-GB" w:eastAsia="en-GB"/>
              </w:rPr>
            </w:pPr>
            <w:r w:rsidRPr="004E789A">
              <w:rPr>
                <w:rFonts w:eastAsia="Times New Roman" w:cs="Arial"/>
                <w:color w:val="000000"/>
                <w:lang w:val="en-GB" w:eastAsia="en-GB"/>
              </w:rPr>
              <w:t>237 secs</w:t>
            </w:r>
          </w:p>
        </w:tc>
        <w:tc>
          <w:tcPr>
            <w:tcW w:w="727" w:type="pct"/>
            <w:tcBorders>
              <w:top w:val="nil"/>
              <w:left w:val="nil"/>
              <w:bottom w:val="single" w:sz="8" w:space="0" w:color="auto"/>
              <w:right w:val="single" w:sz="8" w:space="0" w:color="auto"/>
            </w:tcBorders>
            <w:shd w:val="clear" w:color="auto" w:fill="auto"/>
            <w:vAlign w:val="center"/>
          </w:tcPr>
          <w:p w14:paraId="32EC95B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120 Sec</w:t>
            </w:r>
          </w:p>
        </w:tc>
      </w:tr>
      <w:tr w:rsidR="00F418E7" w:rsidRPr="00B2032D" w14:paraId="11143F0B" w14:textId="77777777" w:rsidTr="00E42630">
        <w:trPr>
          <w:trHeight w:val="48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5D4C61A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Call abandonment rate </w:t>
            </w:r>
          </w:p>
        </w:tc>
        <w:tc>
          <w:tcPr>
            <w:tcW w:w="704" w:type="pct"/>
            <w:tcBorders>
              <w:top w:val="nil"/>
              <w:left w:val="nil"/>
              <w:bottom w:val="single" w:sz="8" w:space="0" w:color="auto"/>
              <w:right w:val="single" w:sz="8" w:space="0" w:color="auto"/>
            </w:tcBorders>
            <w:shd w:val="clear" w:color="auto" w:fill="auto"/>
            <w:vAlign w:val="center"/>
          </w:tcPr>
          <w:p w14:paraId="564BAEB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307A9B4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6AA3520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c>
          <w:tcPr>
            <w:tcW w:w="674" w:type="pct"/>
            <w:tcBorders>
              <w:top w:val="nil"/>
              <w:left w:val="nil"/>
              <w:bottom w:val="single" w:sz="8" w:space="0" w:color="auto"/>
              <w:right w:val="single" w:sz="8" w:space="0" w:color="auto"/>
            </w:tcBorders>
            <w:shd w:val="clear" w:color="auto" w:fill="auto"/>
            <w:vAlign w:val="center"/>
          </w:tcPr>
          <w:p w14:paraId="168F881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14.5%</w:t>
            </w:r>
          </w:p>
        </w:tc>
        <w:tc>
          <w:tcPr>
            <w:tcW w:w="727" w:type="pct"/>
            <w:tcBorders>
              <w:top w:val="nil"/>
              <w:left w:val="nil"/>
              <w:bottom w:val="single" w:sz="8" w:space="0" w:color="auto"/>
              <w:right w:val="single" w:sz="8" w:space="0" w:color="auto"/>
            </w:tcBorders>
            <w:shd w:val="clear" w:color="auto" w:fill="auto"/>
            <w:vAlign w:val="center"/>
          </w:tcPr>
          <w:p w14:paraId="32C5AAD9" w14:textId="77777777" w:rsidR="00F418E7"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15%</w:t>
            </w:r>
          </w:p>
          <w:p w14:paraId="1B651CF2" w14:textId="718FC000" w:rsidR="00946A72" w:rsidRPr="00B2032D" w:rsidRDefault="00946A72" w:rsidP="00E42630">
            <w:pPr>
              <w:spacing w:line="276" w:lineRule="auto"/>
              <w:rPr>
                <w:rFonts w:eastAsia="Times New Roman" w:cs="Arial"/>
                <w:color w:val="000000"/>
                <w:lang w:val="en-GB" w:eastAsia="en-GB"/>
              </w:rPr>
            </w:pPr>
          </w:p>
        </w:tc>
      </w:tr>
      <w:tr w:rsidR="00F418E7" w:rsidRPr="00B2032D" w14:paraId="7CD06353" w14:textId="77777777" w:rsidTr="00E42630">
        <w:trPr>
          <w:trHeight w:val="300"/>
        </w:trPr>
        <w:tc>
          <w:tcPr>
            <w:tcW w:w="1457" w:type="pct"/>
            <w:vMerge w:val="restart"/>
            <w:tcBorders>
              <w:top w:val="nil"/>
              <w:left w:val="single" w:sz="8" w:space="0" w:color="auto"/>
              <w:bottom w:val="single" w:sz="8" w:space="0" w:color="000000"/>
              <w:right w:val="single" w:sz="8" w:space="0" w:color="auto"/>
            </w:tcBorders>
            <w:shd w:val="clear" w:color="auto" w:fill="auto"/>
            <w:vAlign w:val="center"/>
            <w:hideMark/>
          </w:tcPr>
          <w:p w14:paraId="50C3354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Median Clinic journey times in glaucoma and medical retina (mins)</w:t>
            </w:r>
          </w:p>
        </w:tc>
        <w:tc>
          <w:tcPr>
            <w:tcW w:w="704" w:type="pct"/>
            <w:tcBorders>
              <w:top w:val="nil"/>
              <w:left w:val="nil"/>
              <w:bottom w:val="nil"/>
              <w:right w:val="single" w:sz="8" w:space="0" w:color="auto"/>
            </w:tcBorders>
            <w:shd w:val="clear" w:color="auto" w:fill="auto"/>
            <w:vAlign w:val="center"/>
          </w:tcPr>
          <w:p w14:paraId="6BDFCC0B" w14:textId="77777777" w:rsidR="00F418E7" w:rsidRPr="00B2032D" w:rsidRDefault="00F418E7" w:rsidP="00E42630">
            <w:pPr>
              <w:spacing w:line="276" w:lineRule="auto"/>
              <w:rPr>
                <w:rFonts w:eastAsia="Times New Roman" w:cs="Arial"/>
                <w:lang w:val="en-GB" w:eastAsia="en-GB"/>
              </w:rPr>
            </w:pPr>
            <w:r w:rsidRPr="00B2032D">
              <w:rPr>
                <w:rFonts w:eastAsia="Times New Roman" w:cs="Arial"/>
                <w:lang w:eastAsia="en-GB"/>
              </w:rPr>
              <w:t xml:space="preserve">New = 126 </w:t>
            </w:r>
          </w:p>
        </w:tc>
        <w:tc>
          <w:tcPr>
            <w:tcW w:w="704" w:type="pct"/>
            <w:tcBorders>
              <w:top w:val="nil"/>
              <w:left w:val="nil"/>
              <w:bottom w:val="nil"/>
              <w:right w:val="single" w:sz="8" w:space="0" w:color="auto"/>
            </w:tcBorders>
            <w:shd w:val="clear" w:color="auto" w:fill="auto"/>
            <w:vAlign w:val="center"/>
          </w:tcPr>
          <w:p w14:paraId="03A3A761" w14:textId="77777777" w:rsidR="00F418E7" w:rsidRPr="00B2032D" w:rsidRDefault="00F418E7" w:rsidP="00E42630">
            <w:pPr>
              <w:spacing w:line="276" w:lineRule="auto"/>
              <w:rPr>
                <w:rFonts w:eastAsia="Times New Roman" w:cs="Arial"/>
                <w:color w:val="1F497D"/>
                <w:lang w:val="en-GB" w:eastAsia="en-GB"/>
              </w:rPr>
            </w:pPr>
            <w:r w:rsidRPr="00B2032D">
              <w:rPr>
                <w:rFonts w:eastAsia="Times New Roman" w:cs="Arial"/>
                <w:color w:val="000000"/>
                <w:lang w:eastAsia="en-GB"/>
              </w:rPr>
              <w:t xml:space="preserve">New=102 </w:t>
            </w:r>
          </w:p>
        </w:tc>
        <w:tc>
          <w:tcPr>
            <w:tcW w:w="735" w:type="pct"/>
            <w:tcBorders>
              <w:top w:val="nil"/>
              <w:left w:val="nil"/>
              <w:bottom w:val="nil"/>
              <w:right w:val="single" w:sz="8" w:space="0" w:color="auto"/>
            </w:tcBorders>
            <w:shd w:val="clear" w:color="auto" w:fill="auto"/>
            <w:vAlign w:val="center"/>
            <w:hideMark/>
          </w:tcPr>
          <w:p w14:paraId="3858DE9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 xml:space="preserve">New=91 </w:t>
            </w:r>
          </w:p>
        </w:tc>
        <w:tc>
          <w:tcPr>
            <w:tcW w:w="674" w:type="pct"/>
            <w:tcBorders>
              <w:top w:val="nil"/>
              <w:left w:val="nil"/>
              <w:bottom w:val="nil"/>
              <w:right w:val="single" w:sz="8" w:space="0" w:color="auto"/>
            </w:tcBorders>
            <w:shd w:val="clear" w:color="auto" w:fill="auto"/>
            <w:vAlign w:val="center"/>
          </w:tcPr>
          <w:p w14:paraId="1DAF1FE6" w14:textId="77777777" w:rsidR="00F418E7" w:rsidRPr="00B2032D" w:rsidRDefault="00F418E7" w:rsidP="00E42630">
            <w:pPr>
              <w:spacing w:line="276" w:lineRule="auto"/>
            </w:pPr>
            <w:r w:rsidRPr="00B2032D">
              <w:t xml:space="preserve">New=81 </w:t>
            </w:r>
          </w:p>
          <w:p w14:paraId="76F5C645" w14:textId="250F362C" w:rsidR="00F418E7" w:rsidRPr="00B2032D" w:rsidRDefault="00F418E7" w:rsidP="00E42630">
            <w:pPr>
              <w:spacing w:line="276" w:lineRule="auto"/>
              <w:rPr>
                <w:rFonts w:eastAsia="Times New Roman" w:cs="Arial"/>
                <w:color w:val="000000"/>
                <w:lang w:val="en-GB" w:eastAsia="en-GB"/>
              </w:rPr>
            </w:pPr>
          </w:p>
        </w:tc>
        <w:tc>
          <w:tcPr>
            <w:tcW w:w="727" w:type="pct"/>
            <w:tcBorders>
              <w:top w:val="nil"/>
              <w:left w:val="nil"/>
              <w:bottom w:val="nil"/>
              <w:right w:val="single" w:sz="8" w:space="0" w:color="auto"/>
            </w:tcBorders>
            <w:shd w:val="clear" w:color="auto" w:fill="auto"/>
            <w:vAlign w:val="center"/>
          </w:tcPr>
          <w:p w14:paraId="4DC43FC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 xml:space="preserve">New=91 </w:t>
            </w:r>
          </w:p>
        </w:tc>
      </w:tr>
      <w:tr w:rsidR="00F418E7" w:rsidRPr="00B2032D" w14:paraId="0A36EF89" w14:textId="77777777" w:rsidTr="00E42630">
        <w:trPr>
          <w:trHeight w:val="480"/>
        </w:trPr>
        <w:tc>
          <w:tcPr>
            <w:tcW w:w="1457" w:type="pct"/>
            <w:vMerge/>
            <w:tcBorders>
              <w:top w:val="nil"/>
              <w:left w:val="single" w:sz="8" w:space="0" w:color="auto"/>
              <w:bottom w:val="single" w:sz="4" w:space="0" w:color="auto"/>
              <w:right w:val="single" w:sz="8" w:space="0" w:color="auto"/>
            </w:tcBorders>
            <w:vAlign w:val="center"/>
            <w:hideMark/>
          </w:tcPr>
          <w:p w14:paraId="617F6EC5" w14:textId="77777777" w:rsidR="00F418E7" w:rsidRPr="00B2032D" w:rsidRDefault="00F418E7" w:rsidP="00E42630">
            <w:pPr>
              <w:spacing w:line="276" w:lineRule="auto"/>
              <w:rPr>
                <w:rFonts w:eastAsia="Times New Roman" w:cs="Arial"/>
                <w:color w:val="000000"/>
                <w:lang w:val="en-GB" w:eastAsia="en-GB"/>
              </w:rPr>
            </w:pPr>
          </w:p>
        </w:tc>
        <w:tc>
          <w:tcPr>
            <w:tcW w:w="704" w:type="pct"/>
            <w:tcBorders>
              <w:top w:val="nil"/>
              <w:left w:val="nil"/>
              <w:bottom w:val="single" w:sz="4" w:space="0" w:color="auto"/>
              <w:right w:val="single" w:sz="8" w:space="0" w:color="auto"/>
            </w:tcBorders>
            <w:shd w:val="clear" w:color="auto" w:fill="auto"/>
            <w:vAlign w:val="center"/>
          </w:tcPr>
          <w:p w14:paraId="70C97313" w14:textId="77777777" w:rsidR="00F418E7" w:rsidRPr="00B2032D" w:rsidRDefault="00F418E7" w:rsidP="00E42630">
            <w:pPr>
              <w:spacing w:line="276" w:lineRule="auto"/>
              <w:rPr>
                <w:rFonts w:eastAsia="Times New Roman" w:cs="Arial"/>
                <w:lang w:val="en-GB" w:eastAsia="en-GB"/>
              </w:rPr>
            </w:pPr>
            <w:r w:rsidRPr="00B2032D">
              <w:rPr>
                <w:rFonts w:eastAsia="Times New Roman" w:cs="Arial"/>
                <w:lang w:eastAsia="en-GB"/>
              </w:rPr>
              <w:t xml:space="preserve">Follow Up = 105 </w:t>
            </w:r>
          </w:p>
        </w:tc>
        <w:tc>
          <w:tcPr>
            <w:tcW w:w="704" w:type="pct"/>
            <w:tcBorders>
              <w:top w:val="nil"/>
              <w:left w:val="nil"/>
              <w:bottom w:val="single" w:sz="4" w:space="0" w:color="auto"/>
              <w:right w:val="single" w:sz="8" w:space="0" w:color="auto"/>
            </w:tcBorders>
            <w:shd w:val="clear" w:color="auto" w:fill="auto"/>
            <w:vAlign w:val="center"/>
          </w:tcPr>
          <w:p w14:paraId="7B50953D" w14:textId="3DF46005" w:rsidR="00F418E7" w:rsidRPr="00B2032D" w:rsidRDefault="00F418E7" w:rsidP="00E42630">
            <w:pPr>
              <w:spacing w:line="276" w:lineRule="auto"/>
              <w:rPr>
                <w:rFonts w:eastAsia="Times New Roman" w:cs="Arial"/>
                <w:color w:val="1F497D"/>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 xml:space="preserve">up= 85 </w:t>
            </w:r>
          </w:p>
        </w:tc>
        <w:tc>
          <w:tcPr>
            <w:tcW w:w="735" w:type="pct"/>
            <w:tcBorders>
              <w:top w:val="nil"/>
              <w:left w:val="nil"/>
              <w:bottom w:val="single" w:sz="4" w:space="0" w:color="auto"/>
              <w:right w:val="single" w:sz="8" w:space="0" w:color="auto"/>
            </w:tcBorders>
            <w:shd w:val="clear" w:color="auto" w:fill="auto"/>
            <w:vAlign w:val="center"/>
            <w:hideMark/>
          </w:tcPr>
          <w:p w14:paraId="5D7A3062" w14:textId="77B2B97F"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up= 85</w:t>
            </w:r>
          </w:p>
        </w:tc>
        <w:tc>
          <w:tcPr>
            <w:tcW w:w="674" w:type="pct"/>
            <w:tcBorders>
              <w:top w:val="nil"/>
              <w:left w:val="nil"/>
              <w:bottom w:val="single" w:sz="4" w:space="0" w:color="auto"/>
              <w:right w:val="single" w:sz="8" w:space="0" w:color="auto"/>
            </w:tcBorders>
            <w:shd w:val="clear" w:color="auto" w:fill="auto"/>
            <w:vAlign w:val="center"/>
          </w:tcPr>
          <w:p w14:paraId="339EF6BF" w14:textId="0DA8A312" w:rsidR="00F418E7" w:rsidRPr="00B2032D" w:rsidRDefault="00946A72" w:rsidP="00E42630">
            <w:pPr>
              <w:spacing w:line="276" w:lineRule="auto"/>
              <w:rPr>
                <w:rFonts w:eastAsia="Times New Roman" w:cs="Arial"/>
                <w:color w:val="000000"/>
                <w:lang w:val="en-GB" w:eastAsia="en-GB"/>
              </w:rPr>
            </w:pPr>
            <w:r w:rsidRPr="00B2032D">
              <w:t>Follow</w:t>
            </w:r>
            <w:r>
              <w:t xml:space="preserve"> </w:t>
            </w:r>
            <w:r w:rsidRPr="00B2032D">
              <w:t>up= 83</w:t>
            </w:r>
          </w:p>
        </w:tc>
        <w:tc>
          <w:tcPr>
            <w:tcW w:w="727" w:type="pct"/>
            <w:tcBorders>
              <w:top w:val="nil"/>
              <w:left w:val="nil"/>
              <w:bottom w:val="single" w:sz="4" w:space="0" w:color="auto"/>
              <w:right w:val="single" w:sz="8" w:space="0" w:color="auto"/>
            </w:tcBorders>
            <w:shd w:val="clear" w:color="auto" w:fill="auto"/>
            <w:vAlign w:val="center"/>
          </w:tcPr>
          <w:p w14:paraId="746CBA60" w14:textId="053BAACF"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Follow</w:t>
            </w:r>
            <w:r w:rsidR="00946A72">
              <w:rPr>
                <w:rFonts w:eastAsia="Times New Roman" w:cs="Arial"/>
                <w:color w:val="000000"/>
                <w:lang w:eastAsia="en-GB"/>
              </w:rPr>
              <w:t xml:space="preserve"> </w:t>
            </w:r>
            <w:r w:rsidRPr="00B2032D">
              <w:rPr>
                <w:rFonts w:eastAsia="Times New Roman" w:cs="Arial"/>
                <w:color w:val="000000"/>
                <w:lang w:eastAsia="en-GB"/>
              </w:rPr>
              <w:t>up= 85</w:t>
            </w:r>
          </w:p>
        </w:tc>
      </w:tr>
      <w:tr w:rsidR="00F418E7" w:rsidRPr="00B2032D" w14:paraId="2CA037E5" w14:textId="77777777" w:rsidTr="00E42630">
        <w:trPr>
          <w:trHeight w:val="633"/>
        </w:trPr>
        <w:tc>
          <w:tcPr>
            <w:tcW w:w="1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901B9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Theatre cancellation rate (non-medical cancellations)</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7F018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0.76%</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6ADFE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0.49%</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B7EE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≤0.8%</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E108C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0.7%</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1BEEA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≤0.8%</w:t>
            </w:r>
          </w:p>
        </w:tc>
      </w:tr>
      <w:tr w:rsidR="00F418E7" w:rsidRPr="00B2032D" w14:paraId="39E43CC4" w14:textId="77777777" w:rsidTr="00E42630">
        <w:trPr>
          <w:trHeight w:val="491"/>
        </w:trPr>
        <w:tc>
          <w:tcPr>
            <w:tcW w:w="1457" w:type="pct"/>
            <w:vMerge/>
            <w:tcBorders>
              <w:top w:val="single" w:sz="4" w:space="0" w:color="auto"/>
              <w:left w:val="single" w:sz="4" w:space="0" w:color="auto"/>
              <w:bottom w:val="single" w:sz="4" w:space="0" w:color="auto"/>
              <w:right w:val="single" w:sz="4" w:space="0" w:color="auto"/>
            </w:tcBorders>
            <w:vAlign w:val="center"/>
            <w:hideMark/>
          </w:tcPr>
          <w:p w14:paraId="198D05E4"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single" w:sz="4" w:space="0" w:color="auto"/>
              <w:left w:val="single" w:sz="4" w:space="0" w:color="auto"/>
              <w:bottom w:val="single" w:sz="4" w:space="0" w:color="auto"/>
              <w:right w:val="single" w:sz="4" w:space="0" w:color="auto"/>
            </w:tcBorders>
            <w:vAlign w:val="center"/>
          </w:tcPr>
          <w:p w14:paraId="5227AA0F"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single" w:sz="4" w:space="0" w:color="auto"/>
              <w:left w:val="single" w:sz="4" w:space="0" w:color="auto"/>
              <w:bottom w:val="single" w:sz="4" w:space="0" w:color="auto"/>
              <w:right w:val="single" w:sz="4" w:space="0" w:color="auto"/>
            </w:tcBorders>
            <w:vAlign w:val="center"/>
          </w:tcPr>
          <w:p w14:paraId="56B3DE0F" w14:textId="77777777" w:rsidR="00F418E7" w:rsidRPr="00B2032D" w:rsidRDefault="00F418E7" w:rsidP="00E42630">
            <w:pPr>
              <w:spacing w:line="276" w:lineRule="auto"/>
              <w:rPr>
                <w:rFonts w:eastAsia="Times New Roman" w:cs="Arial"/>
                <w:color w:val="000000"/>
                <w:lang w:val="en-GB" w:eastAsia="en-GB"/>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4D5AD2C5" w14:textId="77777777" w:rsidR="00F418E7" w:rsidRPr="00B2032D" w:rsidRDefault="00F418E7" w:rsidP="00E42630">
            <w:pPr>
              <w:spacing w:line="276" w:lineRule="auto"/>
              <w:rPr>
                <w:rFonts w:eastAsia="Times New Roman" w:cs="Arial"/>
                <w:color w:val="000000"/>
                <w:lang w:val="en-GB" w:eastAsia="en-GB"/>
              </w:rPr>
            </w:pPr>
          </w:p>
        </w:tc>
        <w:tc>
          <w:tcPr>
            <w:tcW w:w="674" w:type="pct"/>
            <w:vMerge/>
            <w:tcBorders>
              <w:top w:val="single" w:sz="4" w:space="0" w:color="auto"/>
              <w:left w:val="single" w:sz="4" w:space="0" w:color="auto"/>
              <w:bottom w:val="single" w:sz="4" w:space="0" w:color="auto"/>
              <w:right w:val="single" w:sz="4" w:space="0" w:color="auto"/>
            </w:tcBorders>
            <w:vAlign w:val="center"/>
          </w:tcPr>
          <w:p w14:paraId="3054A9EE" w14:textId="77777777" w:rsidR="00F418E7" w:rsidRPr="00B2032D" w:rsidRDefault="00F418E7" w:rsidP="00E42630">
            <w:pPr>
              <w:spacing w:line="276" w:lineRule="auto"/>
              <w:rPr>
                <w:rFonts w:eastAsia="Times New Roman" w:cs="Arial"/>
                <w:color w:val="000000"/>
                <w:lang w:val="en-GB" w:eastAsia="en-GB"/>
              </w:rPr>
            </w:pPr>
          </w:p>
        </w:tc>
        <w:tc>
          <w:tcPr>
            <w:tcW w:w="727" w:type="pct"/>
            <w:vMerge/>
            <w:tcBorders>
              <w:top w:val="single" w:sz="4" w:space="0" w:color="auto"/>
              <w:left w:val="single" w:sz="4" w:space="0" w:color="auto"/>
              <w:bottom w:val="single" w:sz="4" w:space="0" w:color="auto"/>
              <w:right w:val="single" w:sz="4" w:space="0" w:color="auto"/>
            </w:tcBorders>
            <w:vAlign w:val="center"/>
          </w:tcPr>
          <w:p w14:paraId="3B07EB8C" w14:textId="77777777" w:rsidR="00F418E7" w:rsidRPr="00B2032D" w:rsidRDefault="00F418E7" w:rsidP="00E42630">
            <w:pPr>
              <w:spacing w:line="276" w:lineRule="auto"/>
              <w:rPr>
                <w:rFonts w:eastAsia="Times New Roman" w:cs="Arial"/>
                <w:color w:val="000000"/>
                <w:lang w:val="en-GB" w:eastAsia="en-GB"/>
              </w:rPr>
            </w:pPr>
          </w:p>
        </w:tc>
      </w:tr>
      <w:tr w:rsidR="00F418E7" w:rsidRPr="00B2032D" w14:paraId="07D1B3FE" w14:textId="77777777" w:rsidTr="00E42630">
        <w:trPr>
          <w:trHeight w:val="615"/>
        </w:trPr>
        <w:tc>
          <w:tcPr>
            <w:tcW w:w="145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3FBFC0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Number of non-medical cancelled operations not treated within 28 days</w:t>
            </w:r>
          </w:p>
        </w:tc>
        <w:tc>
          <w:tcPr>
            <w:tcW w:w="704" w:type="pct"/>
            <w:tcBorders>
              <w:top w:val="single" w:sz="4" w:space="0" w:color="auto"/>
              <w:left w:val="nil"/>
              <w:bottom w:val="single" w:sz="8" w:space="0" w:color="auto"/>
              <w:right w:val="single" w:sz="8" w:space="0" w:color="auto"/>
            </w:tcBorders>
            <w:shd w:val="clear" w:color="auto" w:fill="auto"/>
            <w:vAlign w:val="center"/>
          </w:tcPr>
          <w:p w14:paraId="7501582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11</w:t>
            </w:r>
          </w:p>
        </w:tc>
        <w:tc>
          <w:tcPr>
            <w:tcW w:w="704" w:type="pct"/>
            <w:tcBorders>
              <w:top w:val="single" w:sz="4" w:space="0" w:color="auto"/>
              <w:left w:val="nil"/>
              <w:bottom w:val="single" w:sz="8" w:space="0" w:color="auto"/>
              <w:right w:val="single" w:sz="8" w:space="0" w:color="auto"/>
            </w:tcBorders>
            <w:shd w:val="clear" w:color="auto" w:fill="auto"/>
            <w:vAlign w:val="center"/>
          </w:tcPr>
          <w:p w14:paraId="4FA0FEA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single" w:sz="4" w:space="0" w:color="auto"/>
              <w:left w:val="nil"/>
              <w:bottom w:val="single" w:sz="8" w:space="0" w:color="auto"/>
              <w:right w:val="single" w:sz="8" w:space="0" w:color="auto"/>
            </w:tcBorders>
            <w:shd w:val="clear" w:color="auto" w:fill="auto"/>
            <w:vAlign w:val="center"/>
            <w:hideMark/>
          </w:tcPr>
          <w:p w14:paraId="6E55548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w:t>
            </w:r>
          </w:p>
        </w:tc>
        <w:tc>
          <w:tcPr>
            <w:tcW w:w="674" w:type="pct"/>
            <w:tcBorders>
              <w:top w:val="single" w:sz="4" w:space="0" w:color="auto"/>
              <w:left w:val="nil"/>
              <w:bottom w:val="single" w:sz="8" w:space="0" w:color="auto"/>
              <w:right w:val="single" w:sz="8" w:space="0" w:color="auto"/>
            </w:tcBorders>
            <w:shd w:val="clear" w:color="auto" w:fill="auto"/>
            <w:vAlign w:val="center"/>
          </w:tcPr>
          <w:p w14:paraId="5A99C54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18</w:t>
            </w:r>
          </w:p>
        </w:tc>
        <w:tc>
          <w:tcPr>
            <w:tcW w:w="727" w:type="pct"/>
            <w:tcBorders>
              <w:top w:val="single" w:sz="4" w:space="0" w:color="auto"/>
              <w:left w:val="nil"/>
              <w:bottom w:val="single" w:sz="8" w:space="0" w:color="auto"/>
              <w:right w:val="single" w:sz="8" w:space="0" w:color="auto"/>
            </w:tcBorders>
            <w:shd w:val="clear" w:color="auto" w:fill="auto"/>
            <w:vAlign w:val="center"/>
          </w:tcPr>
          <w:p w14:paraId="5831C14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w:t>
            </w:r>
          </w:p>
        </w:tc>
      </w:tr>
      <w:tr w:rsidR="00F418E7" w:rsidRPr="00B2032D" w14:paraId="1FB528E5" w14:textId="77777777" w:rsidTr="00E42630">
        <w:trPr>
          <w:trHeight w:val="3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12F2C4E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Mixed Sex Accommodation Breaches </w:t>
            </w:r>
          </w:p>
        </w:tc>
        <w:tc>
          <w:tcPr>
            <w:tcW w:w="704" w:type="pct"/>
            <w:tcBorders>
              <w:top w:val="nil"/>
              <w:left w:val="nil"/>
              <w:bottom w:val="single" w:sz="8" w:space="0" w:color="auto"/>
              <w:right w:val="single" w:sz="8" w:space="0" w:color="auto"/>
            </w:tcBorders>
            <w:shd w:val="clear" w:color="auto" w:fill="auto"/>
            <w:vAlign w:val="center"/>
          </w:tcPr>
          <w:p w14:paraId="0678C38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vAlign w:val="center"/>
          </w:tcPr>
          <w:p w14:paraId="61F13A2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vAlign w:val="center"/>
            <w:hideMark/>
          </w:tcPr>
          <w:p w14:paraId="7E50C18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Breaches</w:t>
            </w:r>
          </w:p>
        </w:tc>
        <w:tc>
          <w:tcPr>
            <w:tcW w:w="674" w:type="pct"/>
            <w:tcBorders>
              <w:top w:val="nil"/>
              <w:left w:val="nil"/>
              <w:bottom w:val="single" w:sz="8" w:space="0" w:color="auto"/>
              <w:right w:val="single" w:sz="8" w:space="0" w:color="auto"/>
            </w:tcBorders>
            <w:shd w:val="clear" w:color="auto" w:fill="auto"/>
            <w:vAlign w:val="center"/>
          </w:tcPr>
          <w:p w14:paraId="7B1D76A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vAlign w:val="center"/>
          </w:tcPr>
          <w:p w14:paraId="345E462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Breaches</w:t>
            </w:r>
          </w:p>
        </w:tc>
      </w:tr>
      <w:tr w:rsidR="00F418E7" w:rsidRPr="00B2032D" w14:paraId="01684F96" w14:textId="77777777" w:rsidTr="00E42630">
        <w:trPr>
          <w:trHeight w:val="9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03EEA8E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Percentage of Emergency re-admissions within 28 days following an elective or emergency spell at the Provider (excludes Vitreoretinal)</w:t>
            </w:r>
          </w:p>
        </w:tc>
        <w:tc>
          <w:tcPr>
            <w:tcW w:w="704" w:type="pct"/>
            <w:tcBorders>
              <w:top w:val="nil"/>
              <w:left w:val="nil"/>
              <w:bottom w:val="single" w:sz="8" w:space="0" w:color="auto"/>
              <w:right w:val="single" w:sz="8" w:space="0" w:color="auto"/>
            </w:tcBorders>
            <w:shd w:val="clear" w:color="auto" w:fill="auto"/>
            <w:vAlign w:val="center"/>
          </w:tcPr>
          <w:p w14:paraId="75D2FD0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3.53%*</w:t>
            </w:r>
          </w:p>
        </w:tc>
        <w:tc>
          <w:tcPr>
            <w:tcW w:w="704" w:type="pct"/>
            <w:tcBorders>
              <w:top w:val="nil"/>
              <w:left w:val="nil"/>
              <w:bottom w:val="single" w:sz="8" w:space="0" w:color="auto"/>
              <w:right w:val="single" w:sz="8" w:space="0" w:color="auto"/>
            </w:tcBorders>
            <w:shd w:val="clear" w:color="auto" w:fill="auto"/>
            <w:vAlign w:val="center"/>
          </w:tcPr>
          <w:p w14:paraId="3A422EE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vAlign w:val="center"/>
            <w:hideMark/>
          </w:tcPr>
          <w:p w14:paraId="180EAF8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2.67%</w:t>
            </w:r>
          </w:p>
        </w:tc>
        <w:tc>
          <w:tcPr>
            <w:tcW w:w="674" w:type="pct"/>
            <w:tcBorders>
              <w:top w:val="nil"/>
              <w:left w:val="nil"/>
              <w:bottom w:val="single" w:sz="8" w:space="0" w:color="auto"/>
              <w:right w:val="single" w:sz="8" w:space="0" w:color="auto"/>
            </w:tcBorders>
            <w:shd w:val="clear" w:color="auto" w:fill="auto"/>
            <w:vAlign w:val="center"/>
          </w:tcPr>
          <w:p w14:paraId="0670DD2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1.13%</w:t>
            </w:r>
          </w:p>
        </w:tc>
        <w:tc>
          <w:tcPr>
            <w:tcW w:w="727" w:type="pct"/>
            <w:tcBorders>
              <w:top w:val="nil"/>
              <w:left w:val="nil"/>
              <w:bottom w:val="single" w:sz="8" w:space="0" w:color="auto"/>
              <w:right w:val="single" w:sz="8" w:space="0" w:color="auto"/>
            </w:tcBorders>
            <w:shd w:val="clear" w:color="auto" w:fill="auto"/>
            <w:vAlign w:val="center"/>
          </w:tcPr>
          <w:p w14:paraId="32E11ED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2.67%</w:t>
            </w:r>
          </w:p>
        </w:tc>
      </w:tr>
      <w:tr w:rsidR="00F418E7" w:rsidRPr="00B2032D" w14:paraId="7B938F27" w14:textId="77777777" w:rsidTr="00E42630">
        <w:trPr>
          <w:trHeight w:val="54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19C1D32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VTE Risk Assessment</w:t>
            </w:r>
          </w:p>
        </w:tc>
        <w:tc>
          <w:tcPr>
            <w:tcW w:w="704" w:type="pct"/>
            <w:tcBorders>
              <w:top w:val="nil"/>
              <w:left w:val="nil"/>
              <w:bottom w:val="single" w:sz="8" w:space="0" w:color="auto"/>
              <w:right w:val="single" w:sz="8" w:space="0" w:color="auto"/>
            </w:tcBorders>
            <w:shd w:val="clear" w:color="auto" w:fill="auto"/>
            <w:vAlign w:val="center"/>
          </w:tcPr>
          <w:p w14:paraId="3BCF739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98.4%</w:t>
            </w:r>
          </w:p>
        </w:tc>
        <w:tc>
          <w:tcPr>
            <w:tcW w:w="704" w:type="pct"/>
            <w:tcBorders>
              <w:top w:val="nil"/>
              <w:left w:val="nil"/>
              <w:bottom w:val="single" w:sz="8" w:space="0" w:color="auto"/>
              <w:right w:val="single" w:sz="8" w:space="0" w:color="auto"/>
            </w:tcBorders>
            <w:shd w:val="clear" w:color="auto" w:fill="auto"/>
            <w:vAlign w:val="center"/>
          </w:tcPr>
          <w:p w14:paraId="2091373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98.5%</w:t>
            </w:r>
          </w:p>
        </w:tc>
        <w:tc>
          <w:tcPr>
            <w:tcW w:w="735" w:type="pct"/>
            <w:tcBorders>
              <w:top w:val="nil"/>
              <w:left w:val="nil"/>
              <w:bottom w:val="single" w:sz="8" w:space="0" w:color="auto"/>
              <w:right w:val="single" w:sz="8" w:space="0" w:color="auto"/>
            </w:tcBorders>
            <w:shd w:val="clear" w:color="auto" w:fill="auto"/>
            <w:vAlign w:val="center"/>
            <w:hideMark/>
          </w:tcPr>
          <w:p w14:paraId="7DFFF75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c>
          <w:tcPr>
            <w:tcW w:w="674" w:type="pct"/>
            <w:tcBorders>
              <w:top w:val="nil"/>
              <w:left w:val="nil"/>
              <w:bottom w:val="single" w:sz="8" w:space="0" w:color="auto"/>
              <w:right w:val="single" w:sz="8" w:space="0" w:color="auto"/>
            </w:tcBorders>
            <w:shd w:val="clear" w:color="auto" w:fill="auto"/>
            <w:vAlign w:val="center"/>
          </w:tcPr>
          <w:p w14:paraId="5FBFE36C" w14:textId="77777777" w:rsidR="00F418E7" w:rsidRPr="00B2032D" w:rsidRDefault="00F418E7" w:rsidP="00E42630">
            <w:pPr>
              <w:spacing w:line="276" w:lineRule="auto"/>
              <w:rPr>
                <w:rFonts w:eastAsia="Times New Roman" w:cs="Arial"/>
                <w:color w:val="000000"/>
                <w:lang w:val="en-GB" w:eastAsia="en-GB"/>
              </w:rPr>
            </w:pPr>
            <w:r w:rsidRPr="00B2032D">
              <w:t>98.6%</w:t>
            </w:r>
          </w:p>
        </w:tc>
        <w:tc>
          <w:tcPr>
            <w:tcW w:w="727" w:type="pct"/>
            <w:tcBorders>
              <w:top w:val="nil"/>
              <w:left w:val="nil"/>
              <w:bottom w:val="single" w:sz="8" w:space="0" w:color="auto"/>
              <w:right w:val="single" w:sz="8" w:space="0" w:color="auto"/>
            </w:tcBorders>
            <w:shd w:val="clear" w:color="auto" w:fill="auto"/>
            <w:vAlign w:val="center"/>
          </w:tcPr>
          <w:p w14:paraId="5F848FF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r>
      <w:tr w:rsidR="00F418E7" w:rsidRPr="00B2032D" w14:paraId="155EE86C" w14:textId="77777777" w:rsidTr="00E42630">
        <w:trPr>
          <w:trHeight w:val="570"/>
        </w:trPr>
        <w:tc>
          <w:tcPr>
            <w:tcW w:w="1457" w:type="pct"/>
            <w:vMerge w:val="restart"/>
            <w:tcBorders>
              <w:top w:val="nil"/>
              <w:left w:val="single" w:sz="8" w:space="0" w:color="auto"/>
              <w:bottom w:val="single" w:sz="8" w:space="0" w:color="000000"/>
              <w:right w:val="single" w:sz="8" w:space="0" w:color="auto"/>
            </w:tcBorders>
            <w:shd w:val="clear" w:color="auto" w:fill="auto"/>
            <w:vAlign w:val="center"/>
            <w:hideMark/>
          </w:tcPr>
          <w:p w14:paraId="66E7D39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 xml:space="preserve">Posterior capsule rupture rate for cataract surgery </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tcPr>
          <w:p w14:paraId="66ADFF0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0.85%</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hideMark/>
          </w:tcPr>
          <w:p w14:paraId="3C1DBD4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0.98%</w:t>
            </w:r>
          </w:p>
        </w:tc>
        <w:tc>
          <w:tcPr>
            <w:tcW w:w="735" w:type="pct"/>
            <w:vMerge w:val="restart"/>
            <w:tcBorders>
              <w:top w:val="nil"/>
              <w:left w:val="single" w:sz="8" w:space="0" w:color="auto"/>
              <w:bottom w:val="single" w:sz="8" w:space="0" w:color="000000"/>
              <w:right w:val="single" w:sz="8" w:space="0" w:color="auto"/>
            </w:tcBorders>
            <w:shd w:val="clear" w:color="auto" w:fill="auto"/>
            <w:vAlign w:val="center"/>
            <w:hideMark/>
          </w:tcPr>
          <w:p w14:paraId="5BF44CA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≤1.95%</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tcPr>
          <w:p w14:paraId="462D6B0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1.03%</w:t>
            </w:r>
          </w:p>
        </w:tc>
        <w:tc>
          <w:tcPr>
            <w:tcW w:w="727" w:type="pct"/>
            <w:vMerge w:val="restart"/>
            <w:tcBorders>
              <w:top w:val="nil"/>
              <w:left w:val="single" w:sz="8" w:space="0" w:color="auto"/>
              <w:bottom w:val="single" w:sz="8" w:space="0" w:color="000000"/>
              <w:right w:val="single" w:sz="8" w:space="0" w:color="auto"/>
            </w:tcBorders>
            <w:shd w:val="clear" w:color="auto" w:fill="auto"/>
            <w:vAlign w:val="center"/>
          </w:tcPr>
          <w:p w14:paraId="5770970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≤1.95%</w:t>
            </w:r>
          </w:p>
        </w:tc>
      </w:tr>
      <w:tr w:rsidR="00F418E7" w:rsidRPr="00B2032D" w14:paraId="6818B7E6" w14:textId="77777777" w:rsidTr="00E42630">
        <w:trPr>
          <w:trHeight w:val="570"/>
        </w:trPr>
        <w:tc>
          <w:tcPr>
            <w:tcW w:w="1457" w:type="pct"/>
            <w:vMerge/>
            <w:tcBorders>
              <w:top w:val="nil"/>
              <w:left w:val="single" w:sz="8" w:space="0" w:color="auto"/>
              <w:bottom w:val="single" w:sz="8" w:space="0" w:color="000000"/>
              <w:right w:val="single" w:sz="8" w:space="0" w:color="auto"/>
            </w:tcBorders>
            <w:vAlign w:val="center"/>
            <w:hideMark/>
          </w:tcPr>
          <w:p w14:paraId="75073AE4"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tcPr>
          <w:p w14:paraId="316B3DDB"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hideMark/>
          </w:tcPr>
          <w:p w14:paraId="7A30CC4D" w14:textId="77777777" w:rsidR="00F418E7" w:rsidRPr="00B2032D" w:rsidRDefault="00F418E7" w:rsidP="00E42630">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vAlign w:val="center"/>
            <w:hideMark/>
          </w:tcPr>
          <w:p w14:paraId="3D1AACB2" w14:textId="77777777" w:rsidR="00F418E7" w:rsidRPr="00B2032D" w:rsidRDefault="00F418E7" w:rsidP="00E42630">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vAlign w:val="center"/>
          </w:tcPr>
          <w:p w14:paraId="435FF2EB" w14:textId="77777777" w:rsidR="00F418E7" w:rsidRPr="00B2032D" w:rsidRDefault="00F418E7" w:rsidP="00E42630">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vAlign w:val="center"/>
          </w:tcPr>
          <w:p w14:paraId="52F6FB6F" w14:textId="77777777" w:rsidR="00F418E7" w:rsidRPr="00B2032D" w:rsidRDefault="00F418E7" w:rsidP="00E42630">
            <w:pPr>
              <w:spacing w:line="276" w:lineRule="auto"/>
              <w:rPr>
                <w:rFonts w:eastAsia="Times New Roman" w:cs="Arial"/>
                <w:color w:val="000000"/>
                <w:lang w:val="en-GB" w:eastAsia="en-GB"/>
              </w:rPr>
            </w:pPr>
          </w:p>
        </w:tc>
      </w:tr>
      <w:tr w:rsidR="00F418E7" w:rsidRPr="00B2032D" w14:paraId="08A94444" w14:textId="77777777" w:rsidTr="00E42630">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1753E5F2" w14:textId="77777777" w:rsidR="00F418E7" w:rsidRPr="00B2032D" w:rsidRDefault="00F418E7" w:rsidP="00E42630">
            <w:pPr>
              <w:spacing w:line="276" w:lineRule="auto"/>
              <w:rPr>
                <w:rFonts w:eastAsia="Times New Roman" w:cs="Arial"/>
                <w:b/>
                <w:bCs/>
                <w:lang w:val="en-GB" w:eastAsia="en-GB"/>
              </w:rPr>
            </w:pPr>
            <w:r w:rsidRPr="00B2032D">
              <w:rPr>
                <w:rFonts w:eastAsia="Times New Roman" w:cs="Arial"/>
                <w:b/>
                <w:bCs/>
                <w:lang w:val="en-GB" w:eastAsia="en-GB"/>
              </w:rPr>
              <w:t>Quality &amp; Safety Metrics</w:t>
            </w:r>
          </w:p>
        </w:tc>
      </w:tr>
      <w:tr w:rsidR="00F418E7" w:rsidRPr="00B2032D" w14:paraId="7A5521E5" w14:textId="77777777" w:rsidTr="00B611EE">
        <w:trPr>
          <w:trHeight w:val="55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60ACA5E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Occurrence of any Never events </w:t>
            </w:r>
          </w:p>
        </w:tc>
        <w:tc>
          <w:tcPr>
            <w:tcW w:w="704" w:type="pct"/>
            <w:tcBorders>
              <w:top w:val="nil"/>
              <w:left w:val="nil"/>
              <w:bottom w:val="single" w:sz="8" w:space="0" w:color="auto"/>
              <w:right w:val="single" w:sz="8" w:space="0" w:color="auto"/>
            </w:tcBorders>
            <w:shd w:val="clear" w:color="auto" w:fill="auto"/>
            <w:vAlign w:val="center"/>
          </w:tcPr>
          <w:p w14:paraId="5A64F6B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04" w:type="pct"/>
            <w:tcBorders>
              <w:top w:val="nil"/>
              <w:left w:val="nil"/>
              <w:bottom w:val="single" w:sz="8" w:space="0" w:color="auto"/>
              <w:right w:val="single" w:sz="8" w:space="0" w:color="auto"/>
            </w:tcBorders>
            <w:shd w:val="clear" w:color="auto" w:fill="auto"/>
            <w:vAlign w:val="center"/>
          </w:tcPr>
          <w:p w14:paraId="6E59B0F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35" w:type="pct"/>
            <w:tcBorders>
              <w:top w:val="nil"/>
              <w:left w:val="nil"/>
              <w:bottom w:val="single" w:sz="8" w:space="0" w:color="auto"/>
              <w:right w:val="single" w:sz="8" w:space="0" w:color="auto"/>
            </w:tcBorders>
            <w:shd w:val="clear" w:color="auto" w:fill="auto"/>
            <w:vAlign w:val="center"/>
            <w:hideMark/>
          </w:tcPr>
          <w:p w14:paraId="01E7799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Events</w:t>
            </w:r>
          </w:p>
        </w:tc>
        <w:tc>
          <w:tcPr>
            <w:tcW w:w="674" w:type="pct"/>
            <w:tcBorders>
              <w:top w:val="nil"/>
              <w:left w:val="nil"/>
              <w:bottom w:val="single" w:sz="8" w:space="0" w:color="auto"/>
              <w:right w:val="single" w:sz="8" w:space="0" w:color="auto"/>
            </w:tcBorders>
            <w:shd w:val="clear" w:color="auto" w:fill="auto"/>
            <w:vAlign w:val="center"/>
          </w:tcPr>
          <w:p w14:paraId="283102D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27" w:type="pct"/>
            <w:tcBorders>
              <w:top w:val="nil"/>
              <w:left w:val="nil"/>
              <w:bottom w:val="single" w:sz="8" w:space="0" w:color="auto"/>
              <w:right w:val="single" w:sz="8" w:space="0" w:color="auto"/>
            </w:tcBorders>
            <w:shd w:val="clear" w:color="auto" w:fill="auto"/>
            <w:vAlign w:val="center"/>
          </w:tcPr>
          <w:p w14:paraId="7B47535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Events</w:t>
            </w:r>
          </w:p>
        </w:tc>
      </w:tr>
      <w:tr w:rsidR="00F418E7" w:rsidRPr="00B2032D" w14:paraId="2AB3E699" w14:textId="77777777" w:rsidTr="00B611EE">
        <w:trPr>
          <w:trHeight w:val="915"/>
        </w:trPr>
        <w:tc>
          <w:tcPr>
            <w:tcW w:w="145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F02409C" w14:textId="77777777" w:rsidR="00F418E7" w:rsidRPr="00B2032D" w:rsidRDefault="00F418E7" w:rsidP="00E42630">
            <w:pPr>
              <w:spacing w:line="276" w:lineRule="auto"/>
              <w:rPr>
                <w:rFonts w:eastAsia="Times New Roman" w:cs="Arial"/>
                <w:color w:val="000000"/>
                <w:lang w:val="en-GB" w:eastAsia="en-GB"/>
              </w:rPr>
            </w:pPr>
            <w:proofErr w:type="spellStart"/>
            <w:r w:rsidRPr="00B2032D">
              <w:rPr>
                <w:rFonts w:eastAsia="Times New Roman" w:cs="Arial"/>
                <w:color w:val="000000"/>
                <w:lang w:val="en-GB" w:eastAsia="en-GB"/>
              </w:rPr>
              <w:t>Endopthalmitis</w:t>
            </w:r>
            <w:proofErr w:type="spellEnd"/>
            <w:r w:rsidRPr="00B2032D">
              <w:rPr>
                <w:rFonts w:eastAsia="Times New Roman" w:cs="Arial"/>
                <w:color w:val="000000"/>
                <w:lang w:val="en-GB" w:eastAsia="en-GB"/>
              </w:rPr>
              <w:t xml:space="preserve"> Rates - Aggregate Score (Number of Individual Endophthalmitis </w:t>
            </w:r>
            <w:r w:rsidRPr="00B2032D">
              <w:rPr>
                <w:rFonts w:eastAsia="Times New Roman" w:cs="Arial"/>
                <w:color w:val="000000"/>
                <w:lang w:val="en-GB" w:eastAsia="en-GB"/>
              </w:rPr>
              <w:lastRenderedPageBreak/>
              <w:t>measures not achieving target)</w:t>
            </w:r>
          </w:p>
        </w:tc>
        <w:tc>
          <w:tcPr>
            <w:tcW w:w="704" w:type="pct"/>
            <w:tcBorders>
              <w:top w:val="single" w:sz="8" w:space="0" w:color="auto"/>
              <w:left w:val="nil"/>
              <w:bottom w:val="single" w:sz="4" w:space="0" w:color="auto"/>
              <w:right w:val="single" w:sz="8" w:space="0" w:color="auto"/>
            </w:tcBorders>
            <w:shd w:val="clear" w:color="auto" w:fill="auto"/>
            <w:vAlign w:val="center"/>
          </w:tcPr>
          <w:p w14:paraId="0475623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lastRenderedPageBreak/>
              <w:t>-</w:t>
            </w:r>
          </w:p>
        </w:tc>
        <w:tc>
          <w:tcPr>
            <w:tcW w:w="704" w:type="pct"/>
            <w:tcBorders>
              <w:top w:val="single" w:sz="8" w:space="0" w:color="auto"/>
              <w:left w:val="nil"/>
              <w:bottom w:val="single" w:sz="4" w:space="0" w:color="auto"/>
              <w:right w:val="single" w:sz="8" w:space="0" w:color="auto"/>
            </w:tcBorders>
            <w:shd w:val="clear" w:color="auto" w:fill="auto"/>
            <w:vAlign w:val="center"/>
          </w:tcPr>
          <w:p w14:paraId="26466F2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new</w:t>
            </w:r>
          </w:p>
        </w:tc>
        <w:tc>
          <w:tcPr>
            <w:tcW w:w="735" w:type="pct"/>
            <w:tcBorders>
              <w:top w:val="single" w:sz="8" w:space="0" w:color="auto"/>
              <w:left w:val="nil"/>
              <w:bottom w:val="single" w:sz="4" w:space="0" w:color="auto"/>
              <w:right w:val="single" w:sz="8" w:space="0" w:color="auto"/>
            </w:tcBorders>
            <w:shd w:val="clear" w:color="auto" w:fill="auto"/>
            <w:vAlign w:val="center"/>
            <w:hideMark/>
          </w:tcPr>
          <w:p w14:paraId="7723702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single" w:sz="8" w:space="0" w:color="auto"/>
              <w:left w:val="nil"/>
              <w:bottom w:val="single" w:sz="4" w:space="0" w:color="auto"/>
              <w:right w:val="single" w:sz="8" w:space="0" w:color="auto"/>
            </w:tcBorders>
            <w:shd w:val="clear" w:color="auto" w:fill="auto"/>
            <w:vAlign w:val="center"/>
          </w:tcPr>
          <w:p w14:paraId="2592767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27" w:type="pct"/>
            <w:tcBorders>
              <w:top w:val="single" w:sz="8" w:space="0" w:color="auto"/>
              <w:left w:val="nil"/>
              <w:bottom w:val="single" w:sz="4" w:space="0" w:color="auto"/>
              <w:right w:val="single" w:sz="8" w:space="0" w:color="auto"/>
            </w:tcBorders>
            <w:shd w:val="clear" w:color="auto" w:fill="auto"/>
            <w:vAlign w:val="center"/>
          </w:tcPr>
          <w:p w14:paraId="7ED7751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4DEDEDBF" w14:textId="77777777" w:rsidTr="00B611EE">
        <w:trPr>
          <w:trHeight w:val="690"/>
        </w:trPr>
        <w:tc>
          <w:tcPr>
            <w:tcW w:w="145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2A23D2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Escherichia coli (E. coli) bacteraemia bloodstream infection (BSI) - cases</w:t>
            </w:r>
          </w:p>
        </w:tc>
        <w:tc>
          <w:tcPr>
            <w:tcW w:w="704" w:type="pct"/>
            <w:tcBorders>
              <w:top w:val="single" w:sz="4" w:space="0" w:color="auto"/>
              <w:left w:val="nil"/>
              <w:bottom w:val="single" w:sz="8" w:space="0" w:color="auto"/>
              <w:right w:val="single" w:sz="8" w:space="0" w:color="auto"/>
            </w:tcBorders>
            <w:shd w:val="clear" w:color="auto" w:fill="auto"/>
            <w:vAlign w:val="center"/>
          </w:tcPr>
          <w:p w14:paraId="35108BC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single" w:sz="4" w:space="0" w:color="auto"/>
              <w:left w:val="nil"/>
              <w:bottom w:val="single" w:sz="8" w:space="0" w:color="auto"/>
              <w:right w:val="single" w:sz="8" w:space="0" w:color="auto"/>
            </w:tcBorders>
            <w:shd w:val="clear" w:color="auto" w:fill="auto"/>
            <w:vAlign w:val="center"/>
          </w:tcPr>
          <w:p w14:paraId="56D0561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single" w:sz="4" w:space="0" w:color="auto"/>
              <w:left w:val="nil"/>
              <w:bottom w:val="single" w:sz="8" w:space="0" w:color="auto"/>
              <w:right w:val="single" w:sz="8" w:space="0" w:color="auto"/>
            </w:tcBorders>
            <w:shd w:val="clear" w:color="auto" w:fill="auto"/>
            <w:vAlign w:val="center"/>
            <w:hideMark/>
          </w:tcPr>
          <w:p w14:paraId="1183C50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single" w:sz="4" w:space="0" w:color="auto"/>
              <w:left w:val="nil"/>
              <w:bottom w:val="single" w:sz="8" w:space="0" w:color="auto"/>
              <w:right w:val="single" w:sz="8" w:space="0" w:color="auto"/>
            </w:tcBorders>
            <w:shd w:val="clear" w:color="auto" w:fill="auto"/>
            <w:vAlign w:val="center"/>
          </w:tcPr>
          <w:p w14:paraId="0729EC5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single" w:sz="4" w:space="0" w:color="auto"/>
              <w:left w:val="nil"/>
              <w:bottom w:val="single" w:sz="8" w:space="0" w:color="auto"/>
              <w:right w:val="single" w:sz="8" w:space="0" w:color="auto"/>
            </w:tcBorders>
            <w:shd w:val="clear" w:color="auto" w:fill="auto"/>
            <w:vAlign w:val="center"/>
          </w:tcPr>
          <w:p w14:paraId="6E5BAC4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62FD1D51" w14:textId="77777777" w:rsidTr="00E42630">
        <w:trPr>
          <w:trHeight w:val="58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3BC6A84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MSSA Rate - cases</w:t>
            </w:r>
          </w:p>
        </w:tc>
        <w:tc>
          <w:tcPr>
            <w:tcW w:w="704" w:type="pct"/>
            <w:tcBorders>
              <w:top w:val="nil"/>
              <w:left w:val="nil"/>
              <w:bottom w:val="single" w:sz="8" w:space="0" w:color="auto"/>
              <w:right w:val="single" w:sz="8" w:space="0" w:color="auto"/>
            </w:tcBorders>
            <w:shd w:val="clear" w:color="auto" w:fill="auto"/>
            <w:vAlign w:val="center"/>
          </w:tcPr>
          <w:p w14:paraId="4F31A6B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vAlign w:val="center"/>
          </w:tcPr>
          <w:p w14:paraId="3ED5CA4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vAlign w:val="center"/>
            <w:hideMark/>
          </w:tcPr>
          <w:p w14:paraId="2ABD825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nil"/>
              <w:left w:val="nil"/>
              <w:bottom w:val="single" w:sz="8" w:space="0" w:color="auto"/>
              <w:right w:val="single" w:sz="8" w:space="0" w:color="auto"/>
            </w:tcBorders>
            <w:shd w:val="clear" w:color="auto" w:fill="auto"/>
            <w:vAlign w:val="center"/>
          </w:tcPr>
          <w:p w14:paraId="433E5C8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vAlign w:val="center"/>
          </w:tcPr>
          <w:p w14:paraId="4A70C33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1142EDA3"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235AA98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Inpatient Scores from Friends and Family Test - % positive </w:t>
            </w:r>
          </w:p>
        </w:tc>
        <w:tc>
          <w:tcPr>
            <w:tcW w:w="704" w:type="pct"/>
            <w:tcBorders>
              <w:top w:val="nil"/>
              <w:left w:val="nil"/>
              <w:bottom w:val="single" w:sz="8" w:space="0" w:color="auto"/>
              <w:right w:val="single" w:sz="8" w:space="0" w:color="auto"/>
            </w:tcBorders>
            <w:shd w:val="clear" w:color="auto" w:fill="auto"/>
            <w:vAlign w:val="center"/>
          </w:tcPr>
          <w:p w14:paraId="6827937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98.4%</w:t>
            </w:r>
          </w:p>
        </w:tc>
        <w:tc>
          <w:tcPr>
            <w:tcW w:w="704" w:type="pct"/>
            <w:tcBorders>
              <w:top w:val="nil"/>
              <w:left w:val="nil"/>
              <w:bottom w:val="single" w:sz="8" w:space="0" w:color="auto"/>
              <w:right w:val="single" w:sz="8" w:space="0" w:color="auto"/>
            </w:tcBorders>
            <w:shd w:val="clear" w:color="auto" w:fill="auto"/>
            <w:vAlign w:val="center"/>
          </w:tcPr>
          <w:p w14:paraId="5150FEC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95.2%</w:t>
            </w:r>
          </w:p>
        </w:tc>
        <w:tc>
          <w:tcPr>
            <w:tcW w:w="735" w:type="pct"/>
            <w:tcBorders>
              <w:top w:val="nil"/>
              <w:left w:val="nil"/>
              <w:bottom w:val="single" w:sz="8" w:space="0" w:color="auto"/>
              <w:right w:val="single" w:sz="8" w:space="0" w:color="auto"/>
            </w:tcBorders>
            <w:shd w:val="clear" w:color="auto" w:fill="auto"/>
            <w:vAlign w:val="center"/>
            <w:hideMark/>
          </w:tcPr>
          <w:p w14:paraId="2B4A8A6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65AD870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95.0%</w:t>
            </w:r>
          </w:p>
        </w:tc>
        <w:tc>
          <w:tcPr>
            <w:tcW w:w="727" w:type="pct"/>
            <w:tcBorders>
              <w:top w:val="nil"/>
              <w:left w:val="nil"/>
              <w:bottom w:val="single" w:sz="8" w:space="0" w:color="auto"/>
              <w:right w:val="single" w:sz="8" w:space="0" w:color="auto"/>
            </w:tcBorders>
            <w:shd w:val="clear" w:color="auto" w:fill="auto"/>
            <w:vAlign w:val="center"/>
          </w:tcPr>
          <w:p w14:paraId="4D214AE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66CDB06E"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FA353C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A&amp;E Scores from Friends and Family Test - % positive</w:t>
            </w:r>
          </w:p>
        </w:tc>
        <w:tc>
          <w:tcPr>
            <w:tcW w:w="704" w:type="pct"/>
            <w:tcBorders>
              <w:top w:val="nil"/>
              <w:left w:val="nil"/>
              <w:bottom w:val="single" w:sz="8" w:space="0" w:color="auto"/>
              <w:right w:val="single" w:sz="8" w:space="0" w:color="auto"/>
            </w:tcBorders>
            <w:shd w:val="clear" w:color="auto" w:fill="auto"/>
            <w:vAlign w:val="center"/>
          </w:tcPr>
          <w:p w14:paraId="47D15FF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92.6%</w:t>
            </w:r>
          </w:p>
        </w:tc>
        <w:tc>
          <w:tcPr>
            <w:tcW w:w="704" w:type="pct"/>
            <w:tcBorders>
              <w:top w:val="nil"/>
              <w:left w:val="nil"/>
              <w:bottom w:val="single" w:sz="8" w:space="0" w:color="auto"/>
              <w:right w:val="single" w:sz="8" w:space="0" w:color="auto"/>
            </w:tcBorders>
            <w:shd w:val="clear" w:color="auto" w:fill="auto"/>
            <w:vAlign w:val="center"/>
          </w:tcPr>
          <w:p w14:paraId="465B77C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94.3%</w:t>
            </w:r>
          </w:p>
        </w:tc>
        <w:tc>
          <w:tcPr>
            <w:tcW w:w="735" w:type="pct"/>
            <w:tcBorders>
              <w:top w:val="nil"/>
              <w:left w:val="nil"/>
              <w:bottom w:val="single" w:sz="8" w:space="0" w:color="auto"/>
              <w:right w:val="single" w:sz="8" w:space="0" w:color="auto"/>
            </w:tcBorders>
            <w:shd w:val="clear" w:color="auto" w:fill="auto"/>
            <w:vAlign w:val="center"/>
            <w:hideMark/>
          </w:tcPr>
          <w:p w14:paraId="3E0FAA9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7A11639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92.7%</w:t>
            </w:r>
          </w:p>
        </w:tc>
        <w:tc>
          <w:tcPr>
            <w:tcW w:w="727" w:type="pct"/>
            <w:tcBorders>
              <w:top w:val="nil"/>
              <w:left w:val="nil"/>
              <w:bottom w:val="single" w:sz="8" w:space="0" w:color="auto"/>
              <w:right w:val="single" w:sz="8" w:space="0" w:color="auto"/>
            </w:tcBorders>
            <w:shd w:val="clear" w:color="auto" w:fill="auto"/>
            <w:vAlign w:val="center"/>
          </w:tcPr>
          <w:p w14:paraId="08274D5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1F63A806"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7BF658E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Outpatient Scores from Friends and Family Test - % positive </w:t>
            </w:r>
          </w:p>
        </w:tc>
        <w:tc>
          <w:tcPr>
            <w:tcW w:w="704" w:type="pct"/>
            <w:tcBorders>
              <w:top w:val="nil"/>
              <w:left w:val="nil"/>
              <w:bottom w:val="single" w:sz="8" w:space="0" w:color="auto"/>
              <w:right w:val="single" w:sz="8" w:space="0" w:color="auto"/>
            </w:tcBorders>
            <w:shd w:val="clear" w:color="auto" w:fill="auto"/>
            <w:vAlign w:val="center"/>
          </w:tcPr>
          <w:p w14:paraId="34BD9A2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95.0%</w:t>
            </w:r>
          </w:p>
        </w:tc>
        <w:tc>
          <w:tcPr>
            <w:tcW w:w="704" w:type="pct"/>
            <w:tcBorders>
              <w:top w:val="nil"/>
              <w:left w:val="nil"/>
              <w:bottom w:val="single" w:sz="8" w:space="0" w:color="auto"/>
              <w:right w:val="single" w:sz="8" w:space="0" w:color="auto"/>
            </w:tcBorders>
            <w:shd w:val="clear" w:color="auto" w:fill="auto"/>
            <w:vAlign w:val="center"/>
          </w:tcPr>
          <w:p w14:paraId="68D02E0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93.2%</w:t>
            </w:r>
          </w:p>
        </w:tc>
        <w:tc>
          <w:tcPr>
            <w:tcW w:w="735" w:type="pct"/>
            <w:tcBorders>
              <w:top w:val="nil"/>
              <w:left w:val="nil"/>
              <w:bottom w:val="single" w:sz="8" w:space="0" w:color="auto"/>
              <w:right w:val="single" w:sz="8" w:space="0" w:color="auto"/>
            </w:tcBorders>
            <w:shd w:val="clear" w:color="auto" w:fill="auto"/>
            <w:vAlign w:val="center"/>
            <w:hideMark/>
          </w:tcPr>
          <w:p w14:paraId="1582842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4B15B70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93.3%</w:t>
            </w:r>
          </w:p>
        </w:tc>
        <w:tc>
          <w:tcPr>
            <w:tcW w:w="727" w:type="pct"/>
            <w:tcBorders>
              <w:top w:val="nil"/>
              <w:left w:val="nil"/>
              <w:bottom w:val="single" w:sz="8" w:space="0" w:color="auto"/>
              <w:right w:val="single" w:sz="8" w:space="0" w:color="auto"/>
            </w:tcBorders>
            <w:shd w:val="clear" w:color="auto" w:fill="auto"/>
            <w:vAlign w:val="center"/>
          </w:tcPr>
          <w:p w14:paraId="1B1C152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0A5391F1"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D31AC8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Paediatric Scores from Friends and Family Test - % positive</w:t>
            </w:r>
          </w:p>
        </w:tc>
        <w:tc>
          <w:tcPr>
            <w:tcW w:w="704" w:type="pct"/>
            <w:tcBorders>
              <w:top w:val="nil"/>
              <w:left w:val="nil"/>
              <w:bottom w:val="single" w:sz="8" w:space="0" w:color="auto"/>
              <w:right w:val="single" w:sz="8" w:space="0" w:color="auto"/>
            </w:tcBorders>
            <w:shd w:val="clear" w:color="auto" w:fill="auto"/>
            <w:vAlign w:val="center"/>
          </w:tcPr>
          <w:p w14:paraId="05B448F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96.3%</w:t>
            </w:r>
          </w:p>
        </w:tc>
        <w:tc>
          <w:tcPr>
            <w:tcW w:w="704" w:type="pct"/>
            <w:tcBorders>
              <w:top w:val="nil"/>
              <w:left w:val="nil"/>
              <w:bottom w:val="single" w:sz="8" w:space="0" w:color="auto"/>
              <w:right w:val="single" w:sz="8" w:space="0" w:color="auto"/>
            </w:tcBorders>
            <w:shd w:val="clear" w:color="auto" w:fill="auto"/>
            <w:vAlign w:val="center"/>
          </w:tcPr>
          <w:p w14:paraId="705F7BE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94.7%</w:t>
            </w:r>
          </w:p>
        </w:tc>
        <w:tc>
          <w:tcPr>
            <w:tcW w:w="735" w:type="pct"/>
            <w:tcBorders>
              <w:top w:val="nil"/>
              <w:left w:val="nil"/>
              <w:bottom w:val="single" w:sz="8" w:space="0" w:color="auto"/>
              <w:right w:val="single" w:sz="8" w:space="0" w:color="auto"/>
            </w:tcBorders>
            <w:shd w:val="clear" w:color="auto" w:fill="auto"/>
            <w:vAlign w:val="center"/>
            <w:hideMark/>
          </w:tcPr>
          <w:p w14:paraId="1A22114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27FDDD6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93.7%</w:t>
            </w:r>
          </w:p>
        </w:tc>
        <w:tc>
          <w:tcPr>
            <w:tcW w:w="727" w:type="pct"/>
            <w:tcBorders>
              <w:top w:val="nil"/>
              <w:left w:val="nil"/>
              <w:bottom w:val="single" w:sz="8" w:space="0" w:color="auto"/>
              <w:right w:val="single" w:sz="8" w:space="0" w:color="auto"/>
            </w:tcBorders>
            <w:shd w:val="clear" w:color="auto" w:fill="auto"/>
            <w:vAlign w:val="center"/>
          </w:tcPr>
          <w:p w14:paraId="5124C2D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2AE0602F" w14:textId="77777777" w:rsidTr="00E42630">
        <w:trPr>
          <w:trHeight w:val="58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3128A3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Summary Hospital Mortality Indicator</w:t>
            </w:r>
          </w:p>
        </w:tc>
        <w:tc>
          <w:tcPr>
            <w:tcW w:w="704" w:type="pct"/>
            <w:tcBorders>
              <w:top w:val="nil"/>
              <w:left w:val="nil"/>
              <w:bottom w:val="single" w:sz="8" w:space="0" w:color="auto"/>
              <w:right w:val="single" w:sz="8" w:space="0" w:color="auto"/>
            </w:tcBorders>
            <w:shd w:val="clear" w:color="auto" w:fill="auto"/>
            <w:vAlign w:val="center"/>
          </w:tcPr>
          <w:p w14:paraId="394E2F2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04" w:type="pct"/>
            <w:tcBorders>
              <w:top w:val="nil"/>
              <w:left w:val="nil"/>
              <w:bottom w:val="single" w:sz="8" w:space="0" w:color="auto"/>
              <w:right w:val="single" w:sz="8" w:space="0" w:color="auto"/>
            </w:tcBorders>
            <w:shd w:val="clear" w:color="auto" w:fill="auto"/>
            <w:vAlign w:val="center"/>
          </w:tcPr>
          <w:p w14:paraId="0773178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vAlign w:val="center"/>
            <w:hideMark/>
          </w:tcPr>
          <w:p w14:paraId="655B3AC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c>
          <w:tcPr>
            <w:tcW w:w="674" w:type="pct"/>
            <w:tcBorders>
              <w:top w:val="nil"/>
              <w:left w:val="nil"/>
              <w:bottom w:val="single" w:sz="8" w:space="0" w:color="auto"/>
              <w:right w:val="single" w:sz="8" w:space="0" w:color="auto"/>
            </w:tcBorders>
            <w:shd w:val="clear" w:color="auto" w:fill="auto"/>
            <w:vAlign w:val="center"/>
          </w:tcPr>
          <w:p w14:paraId="77EB248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tcBorders>
              <w:top w:val="nil"/>
              <w:left w:val="nil"/>
              <w:bottom w:val="single" w:sz="8" w:space="0" w:color="auto"/>
              <w:right w:val="single" w:sz="8" w:space="0" w:color="auto"/>
            </w:tcBorders>
            <w:shd w:val="clear" w:color="auto" w:fill="auto"/>
            <w:vAlign w:val="center"/>
          </w:tcPr>
          <w:p w14:paraId="12E65F3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Cases</w:t>
            </w:r>
          </w:p>
        </w:tc>
      </w:tr>
      <w:tr w:rsidR="00F418E7" w:rsidRPr="00B2032D" w14:paraId="3FF8BD75" w14:textId="77777777" w:rsidTr="00E42630">
        <w:trPr>
          <w:trHeight w:val="58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7CD6A75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NHS England/NHS Improvement Patient Safety Alerts breached</w:t>
            </w:r>
          </w:p>
        </w:tc>
        <w:tc>
          <w:tcPr>
            <w:tcW w:w="704" w:type="pct"/>
            <w:tcBorders>
              <w:top w:val="nil"/>
              <w:left w:val="nil"/>
              <w:bottom w:val="single" w:sz="8" w:space="0" w:color="auto"/>
              <w:right w:val="single" w:sz="8" w:space="0" w:color="auto"/>
            </w:tcBorders>
            <w:shd w:val="clear" w:color="auto" w:fill="auto"/>
            <w:vAlign w:val="center"/>
          </w:tcPr>
          <w:p w14:paraId="51DDA9C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hideMark/>
          </w:tcPr>
          <w:p w14:paraId="3FC687D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35" w:type="pct"/>
            <w:tcBorders>
              <w:top w:val="nil"/>
              <w:left w:val="nil"/>
              <w:bottom w:val="single" w:sz="8" w:space="0" w:color="auto"/>
              <w:right w:val="single" w:sz="8" w:space="0" w:color="auto"/>
            </w:tcBorders>
            <w:shd w:val="clear" w:color="auto" w:fill="auto"/>
            <w:vAlign w:val="center"/>
            <w:hideMark/>
          </w:tcPr>
          <w:p w14:paraId="3E5703F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Alerts</w:t>
            </w:r>
          </w:p>
        </w:tc>
        <w:tc>
          <w:tcPr>
            <w:tcW w:w="674" w:type="pct"/>
            <w:tcBorders>
              <w:top w:val="nil"/>
              <w:left w:val="nil"/>
              <w:bottom w:val="single" w:sz="8" w:space="0" w:color="auto"/>
              <w:right w:val="single" w:sz="8" w:space="0" w:color="auto"/>
            </w:tcBorders>
            <w:shd w:val="clear" w:color="auto" w:fill="auto"/>
            <w:vAlign w:val="center"/>
          </w:tcPr>
          <w:p w14:paraId="2B3F52E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w:t>
            </w:r>
          </w:p>
        </w:tc>
        <w:tc>
          <w:tcPr>
            <w:tcW w:w="727" w:type="pct"/>
            <w:tcBorders>
              <w:top w:val="nil"/>
              <w:left w:val="nil"/>
              <w:bottom w:val="single" w:sz="8" w:space="0" w:color="auto"/>
              <w:right w:val="single" w:sz="8" w:space="0" w:color="auto"/>
            </w:tcBorders>
            <w:shd w:val="clear" w:color="auto" w:fill="auto"/>
            <w:vAlign w:val="center"/>
          </w:tcPr>
          <w:p w14:paraId="375B2DC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Zero Alerts</w:t>
            </w:r>
          </w:p>
        </w:tc>
      </w:tr>
      <w:tr w:rsidR="00F418E7" w:rsidRPr="00B2032D" w14:paraId="70DCE577" w14:textId="77777777" w:rsidTr="00E42630">
        <w:trPr>
          <w:trHeight w:val="58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488FCE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Percentage of responses to written complaints sent within 25 days</w:t>
            </w:r>
          </w:p>
        </w:tc>
        <w:tc>
          <w:tcPr>
            <w:tcW w:w="704" w:type="pct"/>
            <w:tcBorders>
              <w:top w:val="nil"/>
              <w:left w:val="nil"/>
              <w:bottom w:val="single" w:sz="8" w:space="0" w:color="auto"/>
              <w:right w:val="single" w:sz="8" w:space="0" w:color="auto"/>
            </w:tcBorders>
            <w:shd w:val="clear" w:color="auto" w:fill="auto"/>
            <w:vAlign w:val="center"/>
          </w:tcPr>
          <w:p w14:paraId="565A399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hideMark/>
          </w:tcPr>
          <w:p w14:paraId="5E60981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88.1%</w:t>
            </w:r>
          </w:p>
        </w:tc>
        <w:tc>
          <w:tcPr>
            <w:tcW w:w="735" w:type="pct"/>
            <w:tcBorders>
              <w:top w:val="nil"/>
              <w:left w:val="nil"/>
              <w:bottom w:val="single" w:sz="8" w:space="0" w:color="auto"/>
              <w:right w:val="single" w:sz="8" w:space="0" w:color="auto"/>
            </w:tcBorders>
            <w:shd w:val="clear" w:color="auto" w:fill="auto"/>
            <w:vAlign w:val="center"/>
            <w:hideMark/>
          </w:tcPr>
          <w:p w14:paraId="3AB6BD3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c>
          <w:tcPr>
            <w:tcW w:w="674" w:type="pct"/>
            <w:tcBorders>
              <w:top w:val="nil"/>
              <w:left w:val="nil"/>
              <w:bottom w:val="single" w:sz="8" w:space="0" w:color="auto"/>
              <w:right w:val="single" w:sz="8" w:space="0" w:color="auto"/>
            </w:tcBorders>
            <w:shd w:val="clear" w:color="auto" w:fill="auto"/>
            <w:vAlign w:val="center"/>
          </w:tcPr>
          <w:p w14:paraId="0F849B5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73.5%</w:t>
            </w:r>
          </w:p>
          <w:p w14:paraId="6D47A48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(Apr-Feb)</w:t>
            </w:r>
          </w:p>
        </w:tc>
        <w:tc>
          <w:tcPr>
            <w:tcW w:w="727" w:type="pct"/>
            <w:tcBorders>
              <w:top w:val="nil"/>
              <w:left w:val="nil"/>
              <w:bottom w:val="single" w:sz="8" w:space="0" w:color="auto"/>
              <w:right w:val="single" w:sz="8" w:space="0" w:color="auto"/>
            </w:tcBorders>
            <w:shd w:val="clear" w:color="auto" w:fill="auto"/>
            <w:vAlign w:val="center"/>
          </w:tcPr>
          <w:p w14:paraId="707FC60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r>
      <w:tr w:rsidR="00F418E7" w:rsidRPr="00B2032D" w14:paraId="4208DCF9" w14:textId="77777777" w:rsidTr="00E42630">
        <w:trPr>
          <w:trHeight w:val="73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655BE7D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Percentage of responses to written complaints acknowledged within 3 days</w:t>
            </w:r>
          </w:p>
        </w:tc>
        <w:tc>
          <w:tcPr>
            <w:tcW w:w="704" w:type="pct"/>
            <w:tcBorders>
              <w:top w:val="nil"/>
              <w:left w:val="nil"/>
              <w:bottom w:val="single" w:sz="8" w:space="0" w:color="auto"/>
              <w:right w:val="single" w:sz="8" w:space="0" w:color="auto"/>
            </w:tcBorders>
            <w:shd w:val="clear" w:color="auto" w:fill="auto"/>
            <w:vAlign w:val="center"/>
          </w:tcPr>
          <w:p w14:paraId="11DAD6D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1370A98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97.0%</w:t>
            </w:r>
          </w:p>
        </w:tc>
        <w:tc>
          <w:tcPr>
            <w:tcW w:w="735" w:type="pct"/>
            <w:tcBorders>
              <w:top w:val="nil"/>
              <w:left w:val="nil"/>
              <w:bottom w:val="single" w:sz="8" w:space="0" w:color="auto"/>
              <w:right w:val="single" w:sz="8" w:space="0" w:color="auto"/>
            </w:tcBorders>
            <w:shd w:val="clear" w:color="auto" w:fill="auto"/>
            <w:vAlign w:val="center"/>
            <w:hideMark/>
          </w:tcPr>
          <w:p w14:paraId="6423AAE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≥80% </w:t>
            </w:r>
          </w:p>
        </w:tc>
        <w:tc>
          <w:tcPr>
            <w:tcW w:w="674" w:type="pct"/>
            <w:tcBorders>
              <w:top w:val="nil"/>
              <w:left w:val="nil"/>
              <w:bottom w:val="single" w:sz="8" w:space="0" w:color="auto"/>
              <w:right w:val="single" w:sz="8" w:space="0" w:color="auto"/>
            </w:tcBorders>
            <w:shd w:val="clear" w:color="auto" w:fill="auto"/>
            <w:vAlign w:val="center"/>
          </w:tcPr>
          <w:p w14:paraId="476149F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99.0%</w:t>
            </w:r>
          </w:p>
        </w:tc>
        <w:tc>
          <w:tcPr>
            <w:tcW w:w="727" w:type="pct"/>
            <w:tcBorders>
              <w:top w:val="nil"/>
              <w:left w:val="nil"/>
              <w:bottom w:val="single" w:sz="8" w:space="0" w:color="auto"/>
              <w:right w:val="single" w:sz="8" w:space="0" w:color="auto"/>
            </w:tcBorders>
            <w:shd w:val="clear" w:color="auto" w:fill="auto"/>
            <w:vAlign w:val="center"/>
          </w:tcPr>
          <w:p w14:paraId="7A5FA34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≥80% </w:t>
            </w:r>
          </w:p>
        </w:tc>
      </w:tr>
      <w:tr w:rsidR="00F418E7" w:rsidRPr="00B2032D" w14:paraId="7338BDF8" w14:textId="77777777" w:rsidTr="00E42630">
        <w:trPr>
          <w:trHeight w:val="79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69121D3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Freedom of Information Requests Responded to Within 20 Days</w:t>
            </w:r>
          </w:p>
        </w:tc>
        <w:tc>
          <w:tcPr>
            <w:tcW w:w="704" w:type="pct"/>
            <w:tcBorders>
              <w:top w:val="nil"/>
              <w:left w:val="nil"/>
              <w:bottom w:val="single" w:sz="8" w:space="0" w:color="auto"/>
              <w:right w:val="single" w:sz="8" w:space="0" w:color="auto"/>
            </w:tcBorders>
            <w:shd w:val="clear" w:color="auto" w:fill="auto"/>
            <w:vAlign w:val="center"/>
          </w:tcPr>
          <w:p w14:paraId="76F6A76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99.2%</w:t>
            </w:r>
          </w:p>
        </w:tc>
        <w:tc>
          <w:tcPr>
            <w:tcW w:w="704" w:type="pct"/>
            <w:tcBorders>
              <w:top w:val="nil"/>
              <w:left w:val="nil"/>
              <w:bottom w:val="single" w:sz="8" w:space="0" w:color="auto"/>
              <w:right w:val="single" w:sz="8" w:space="0" w:color="auto"/>
            </w:tcBorders>
            <w:shd w:val="clear" w:color="auto" w:fill="auto"/>
            <w:vAlign w:val="center"/>
          </w:tcPr>
          <w:p w14:paraId="6F80387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95.1%</w:t>
            </w:r>
          </w:p>
        </w:tc>
        <w:tc>
          <w:tcPr>
            <w:tcW w:w="735" w:type="pct"/>
            <w:tcBorders>
              <w:top w:val="nil"/>
              <w:left w:val="nil"/>
              <w:bottom w:val="single" w:sz="8" w:space="0" w:color="auto"/>
              <w:right w:val="single" w:sz="8" w:space="0" w:color="auto"/>
            </w:tcBorders>
            <w:shd w:val="clear" w:color="auto" w:fill="auto"/>
            <w:vAlign w:val="center"/>
            <w:hideMark/>
          </w:tcPr>
          <w:p w14:paraId="2503DDD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20615CA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95.3%</w:t>
            </w:r>
          </w:p>
        </w:tc>
        <w:tc>
          <w:tcPr>
            <w:tcW w:w="727" w:type="pct"/>
            <w:tcBorders>
              <w:top w:val="nil"/>
              <w:left w:val="nil"/>
              <w:bottom w:val="single" w:sz="8" w:space="0" w:color="auto"/>
              <w:right w:val="single" w:sz="8" w:space="0" w:color="auto"/>
            </w:tcBorders>
            <w:shd w:val="clear" w:color="auto" w:fill="auto"/>
            <w:vAlign w:val="center"/>
          </w:tcPr>
          <w:p w14:paraId="522BBE8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7B1076FF"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62DCC22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Subject Access Requests (SARs) Responded To Within 28 Days</w:t>
            </w:r>
          </w:p>
        </w:tc>
        <w:tc>
          <w:tcPr>
            <w:tcW w:w="704" w:type="pct"/>
            <w:tcBorders>
              <w:top w:val="nil"/>
              <w:left w:val="nil"/>
              <w:bottom w:val="single" w:sz="8" w:space="0" w:color="auto"/>
              <w:right w:val="single" w:sz="8" w:space="0" w:color="auto"/>
            </w:tcBorders>
            <w:shd w:val="clear" w:color="auto" w:fill="auto"/>
            <w:vAlign w:val="center"/>
          </w:tcPr>
          <w:p w14:paraId="4A109A0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98.1%</w:t>
            </w:r>
          </w:p>
        </w:tc>
        <w:tc>
          <w:tcPr>
            <w:tcW w:w="704" w:type="pct"/>
            <w:tcBorders>
              <w:top w:val="nil"/>
              <w:left w:val="nil"/>
              <w:bottom w:val="single" w:sz="8" w:space="0" w:color="auto"/>
              <w:right w:val="single" w:sz="8" w:space="0" w:color="auto"/>
            </w:tcBorders>
            <w:shd w:val="clear" w:color="auto" w:fill="auto"/>
            <w:vAlign w:val="center"/>
          </w:tcPr>
          <w:p w14:paraId="79F2965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97.9%</w:t>
            </w:r>
          </w:p>
        </w:tc>
        <w:tc>
          <w:tcPr>
            <w:tcW w:w="735" w:type="pct"/>
            <w:tcBorders>
              <w:top w:val="nil"/>
              <w:left w:val="nil"/>
              <w:bottom w:val="single" w:sz="8" w:space="0" w:color="auto"/>
              <w:right w:val="single" w:sz="8" w:space="0" w:color="auto"/>
            </w:tcBorders>
            <w:shd w:val="clear" w:color="auto" w:fill="auto"/>
            <w:vAlign w:val="center"/>
            <w:hideMark/>
          </w:tcPr>
          <w:p w14:paraId="6A7DD16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c>
          <w:tcPr>
            <w:tcW w:w="674" w:type="pct"/>
            <w:tcBorders>
              <w:top w:val="nil"/>
              <w:left w:val="nil"/>
              <w:bottom w:val="single" w:sz="8" w:space="0" w:color="auto"/>
              <w:right w:val="single" w:sz="8" w:space="0" w:color="auto"/>
            </w:tcBorders>
            <w:shd w:val="clear" w:color="auto" w:fill="auto"/>
            <w:vAlign w:val="center"/>
          </w:tcPr>
          <w:p w14:paraId="77D85CB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96.0%</w:t>
            </w:r>
          </w:p>
        </w:tc>
        <w:tc>
          <w:tcPr>
            <w:tcW w:w="727" w:type="pct"/>
            <w:tcBorders>
              <w:top w:val="nil"/>
              <w:left w:val="nil"/>
              <w:bottom w:val="single" w:sz="8" w:space="0" w:color="auto"/>
              <w:right w:val="single" w:sz="8" w:space="0" w:color="auto"/>
            </w:tcBorders>
            <w:shd w:val="clear" w:color="auto" w:fill="auto"/>
            <w:vAlign w:val="center"/>
          </w:tcPr>
          <w:p w14:paraId="426A176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≥90%</w:t>
            </w:r>
          </w:p>
        </w:tc>
      </w:tr>
      <w:tr w:rsidR="00F418E7" w:rsidRPr="00B2032D" w14:paraId="2E14F6F8" w14:textId="77777777" w:rsidTr="00E42630">
        <w:trPr>
          <w:trHeight w:val="491"/>
        </w:trPr>
        <w:tc>
          <w:tcPr>
            <w:tcW w:w="1457" w:type="pct"/>
            <w:vMerge w:val="restart"/>
            <w:tcBorders>
              <w:top w:val="nil"/>
              <w:left w:val="single" w:sz="8" w:space="0" w:color="auto"/>
              <w:bottom w:val="single" w:sz="8" w:space="0" w:color="000000"/>
              <w:right w:val="single" w:sz="8" w:space="0" w:color="auto"/>
            </w:tcBorders>
            <w:shd w:val="clear" w:color="auto" w:fill="auto"/>
            <w:vAlign w:val="center"/>
            <w:hideMark/>
          </w:tcPr>
          <w:p w14:paraId="41B217C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Number of Serious incidents (SIs) open after 60 days</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tcPr>
          <w:p w14:paraId="684668E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0</w:t>
            </w:r>
          </w:p>
        </w:tc>
        <w:tc>
          <w:tcPr>
            <w:tcW w:w="704" w:type="pct"/>
            <w:vMerge w:val="restart"/>
            <w:tcBorders>
              <w:top w:val="nil"/>
              <w:left w:val="single" w:sz="8" w:space="0" w:color="auto"/>
              <w:bottom w:val="single" w:sz="8" w:space="0" w:color="000000"/>
              <w:right w:val="single" w:sz="8" w:space="0" w:color="auto"/>
            </w:tcBorders>
            <w:shd w:val="clear" w:color="auto" w:fill="auto"/>
            <w:vAlign w:val="center"/>
          </w:tcPr>
          <w:p w14:paraId="7032862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735" w:type="pct"/>
            <w:vMerge w:val="restart"/>
            <w:tcBorders>
              <w:top w:val="nil"/>
              <w:left w:val="single" w:sz="8" w:space="0" w:color="auto"/>
              <w:bottom w:val="single" w:sz="8" w:space="0" w:color="000000"/>
              <w:right w:val="single" w:sz="8" w:space="0" w:color="auto"/>
            </w:tcBorders>
            <w:shd w:val="clear" w:color="auto" w:fill="auto"/>
            <w:vAlign w:val="center"/>
            <w:hideMark/>
          </w:tcPr>
          <w:p w14:paraId="5D51A77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0</w:t>
            </w:r>
          </w:p>
        </w:tc>
        <w:tc>
          <w:tcPr>
            <w:tcW w:w="674" w:type="pct"/>
            <w:vMerge w:val="restart"/>
            <w:tcBorders>
              <w:top w:val="nil"/>
              <w:left w:val="single" w:sz="8" w:space="0" w:color="auto"/>
              <w:bottom w:val="single" w:sz="8" w:space="0" w:color="000000"/>
              <w:right w:val="single" w:sz="8" w:space="0" w:color="auto"/>
            </w:tcBorders>
            <w:shd w:val="clear" w:color="auto" w:fill="auto"/>
            <w:vAlign w:val="center"/>
          </w:tcPr>
          <w:p w14:paraId="2093431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727" w:type="pct"/>
            <w:vMerge w:val="restart"/>
            <w:tcBorders>
              <w:top w:val="nil"/>
              <w:left w:val="single" w:sz="8" w:space="0" w:color="auto"/>
              <w:bottom w:val="single" w:sz="8" w:space="0" w:color="000000"/>
              <w:right w:val="single" w:sz="8" w:space="0" w:color="auto"/>
            </w:tcBorders>
            <w:shd w:val="clear" w:color="auto" w:fill="auto"/>
            <w:vAlign w:val="center"/>
          </w:tcPr>
          <w:p w14:paraId="4C81E40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eastAsia="en-GB"/>
              </w:rPr>
              <w:t>0</w:t>
            </w:r>
          </w:p>
        </w:tc>
      </w:tr>
      <w:tr w:rsidR="00F418E7" w:rsidRPr="00B2032D" w14:paraId="102BE55D" w14:textId="77777777" w:rsidTr="00E42630">
        <w:trPr>
          <w:trHeight w:val="491"/>
        </w:trPr>
        <w:tc>
          <w:tcPr>
            <w:tcW w:w="1457" w:type="pct"/>
            <w:vMerge/>
            <w:tcBorders>
              <w:top w:val="nil"/>
              <w:left w:val="single" w:sz="8" w:space="0" w:color="auto"/>
              <w:bottom w:val="single" w:sz="8" w:space="0" w:color="000000"/>
              <w:right w:val="single" w:sz="8" w:space="0" w:color="auto"/>
            </w:tcBorders>
            <w:vAlign w:val="center"/>
            <w:hideMark/>
          </w:tcPr>
          <w:p w14:paraId="7553648D"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tcPr>
          <w:p w14:paraId="1B457AF9"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tcPr>
          <w:p w14:paraId="538B5EC6" w14:textId="77777777" w:rsidR="00F418E7" w:rsidRPr="00B2032D" w:rsidRDefault="00F418E7" w:rsidP="00E42630">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vAlign w:val="center"/>
            <w:hideMark/>
          </w:tcPr>
          <w:p w14:paraId="24BFB43D" w14:textId="77777777" w:rsidR="00F418E7" w:rsidRPr="00B2032D" w:rsidRDefault="00F418E7" w:rsidP="00E42630">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vAlign w:val="center"/>
          </w:tcPr>
          <w:p w14:paraId="6972479F" w14:textId="77777777" w:rsidR="00F418E7" w:rsidRPr="00B2032D" w:rsidRDefault="00F418E7" w:rsidP="00E42630">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vAlign w:val="center"/>
          </w:tcPr>
          <w:p w14:paraId="60329931" w14:textId="77777777" w:rsidR="00F418E7" w:rsidRPr="00B2032D" w:rsidRDefault="00F418E7" w:rsidP="00E42630">
            <w:pPr>
              <w:spacing w:line="276" w:lineRule="auto"/>
              <w:rPr>
                <w:rFonts w:eastAsia="Times New Roman" w:cs="Arial"/>
                <w:color w:val="000000"/>
                <w:lang w:val="en-GB" w:eastAsia="en-GB"/>
              </w:rPr>
            </w:pPr>
          </w:p>
        </w:tc>
      </w:tr>
      <w:tr w:rsidR="00F418E7" w:rsidRPr="00B2032D" w14:paraId="038FDEB4" w14:textId="77777777" w:rsidTr="00E42630">
        <w:trPr>
          <w:trHeight w:val="491"/>
        </w:trPr>
        <w:tc>
          <w:tcPr>
            <w:tcW w:w="1457" w:type="pct"/>
            <w:vMerge/>
            <w:tcBorders>
              <w:top w:val="nil"/>
              <w:left w:val="single" w:sz="8" w:space="0" w:color="auto"/>
              <w:bottom w:val="single" w:sz="8" w:space="0" w:color="000000"/>
              <w:right w:val="single" w:sz="8" w:space="0" w:color="auto"/>
            </w:tcBorders>
            <w:vAlign w:val="center"/>
            <w:hideMark/>
          </w:tcPr>
          <w:p w14:paraId="7F0ADE39"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tcPr>
          <w:p w14:paraId="5EFC2ECF" w14:textId="77777777" w:rsidR="00F418E7" w:rsidRPr="00B2032D" w:rsidRDefault="00F418E7" w:rsidP="00E42630">
            <w:pPr>
              <w:spacing w:line="276" w:lineRule="auto"/>
              <w:rPr>
                <w:rFonts w:eastAsia="Times New Roman" w:cs="Arial"/>
                <w:color w:val="000000"/>
                <w:lang w:val="en-GB" w:eastAsia="en-GB"/>
              </w:rPr>
            </w:pPr>
          </w:p>
        </w:tc>
        <w:tc>
          <w:tcPr>
            <w:tcW w:w="704" w:type="pct"/>
            <w:vMerge/>
            <w:tcBorders>
              <w:top w:val="nil"/>
              <w:left w:val="single" w:sz="8" w:space="0" w:color="auto"/>
              <w:bottom w:val="single" w:sz="8" w:space="0" w:color="000000"/>
              <w:right w:val="single" w:sz="8" w:space="0" w:color="auto"/>
            </w:tcBorders>
            <w:vAlign w:val="center"/>
          </w:tcPr>
          <w:p w14:paraId="0B9CB004" w14:textId="77777777" w:rsidR="00F418E7" w:rsidRPr="00B2032D" w:rsidRDefault="00F418E7" w:rsidP="00E42630">
            <w:pPr>
              <w:spacing w:line="276" w:lineRule="auto"/>
              <w:rPr>
                <w:rFonts w:eastAsia="Times New Roman" w:cs="Arial"/>
                <w:color w:val="000000"/>
                <w:lang w:val="en-GB" w:eastAsia="en-GB"/>
              </w:rPr>
            </w:pPr>
          </w:p>
        </w:tc>
        <w:tc>
          <w:tcPr>
            <w:tcW w:w="735" w:type="pct"/>
            <w:vMerge/>
            <w:tcBorders>
              <w:top w:val="nil"/>
              <w:left w:val="single" w:sz="8" w:space="0" w:color="auto"/>
              <w:bottom w:val="single" w:sz="8" w:space="0" w:color="000000"/>
              <w:right w:val="single" w:sz="8" w:space="0" w:color="auto"/>
            </w:tcBorders>
            <w:vAlign w:val="center"/>
            <w:hideMark/>
          </w:tcPr>
          <w:p w14:paraId="151943C0" w14:textId="77777777" w:rsidR="00F418E7" w:rsidRPr="00B2032D" w:rsidRDefault="00F418E7" w:rsidP="00E42630">
            <w:pPr>
              <w:spacing w:line="276" w:lineRule="auto"/>
              <w:rPr>
                <w:rFonts w:eastAsia="Times New Roman" w:cs="Arial"/>
                <w:color w:val="000000"/>
                <w:lang w:val="en-GB" w:eastAsia="en-GB"/>
              </w:rPr>
            </w:pPr>
          </w:p>
        </w:tc>
        <w:tc>
          <w:tcPr>
            <w:tcW w:w="674" w:type="pct"/>
            <w:vMerge/>
            <w:tcBorders>
              <w:top w:val="nil"/>
              <w:left w:val="single" w:sz="8" w:space="0" w:color="auto"/>
              <w:bottom w:val="single" w:sz="8" w:space="0" w:color="000000"/>
              <w:right w:val="single" w:sz="8" w:space="0" w:color="auto"/>
            </w:tcBorders>
            <w:vAlign w:val="center"/>
          </w:tcPr>
          <w:p w14:paraId="0548DC5E" w14:textId="77777777" w:rsidR="00F418E7" w:rsidRPr="00B2032D" w:rsidRDefault="00F418E7" w:rsidP="00E42630">
            <w:pPr>
              <w:spacing w:line="276" w:lineRule="auto"/>
              <w:rPr>
                <w:rFonts w:eastAsia="Times New Roman" w:cs="Arial"/>
                <w:color w:val="000000"/>
                <w:lang w:val="en-GB" w:eastAsia="en-GB"/>
              </w:rPr>
            </w:pPr>
          </w:p>
        </w:tc>
        <w:tc>
          <w:tcPr>
            <w:tcW w:w="727" w:type="pct"/>
            <w:vMerge/>
            <w:tcBorders>
              <w:top w:val="nil"/>
              <w:left w:val="single" w:sz="8" w:space="0" w:color="auto"/>
              <w:bottom w:val="single" w:sz="8" w:space="0" w:color="000000"/>
              <w:right w:val="single" w:sz="8" w:space="0" w:color="auto"/>
            </w:tcBorders>
            <w:vAlign w:val="center"/>
          </w:tcPr>
          <w:p w14:paraId="573ABDCA" w14:textId="77777777" w:rsidR="00F418E7" w:rsidRPr="00B2032D" w:rsidRDefault="00F418E7" w:rsidP="00E42630">
            <w:pPr>
              <w:spacing w:line="276" w:lineRule="auto"/>
              <w:rPr>
                <w:rFonts w:eastAsia="Times New Roman" w:cs="Arial"/>
                <w:color w:val="000000"/>
                <w:lang w:val="en-GB" w:eastAsia="en-GB"/>
              </w:rPr>
            </w:pPr>
          </w:p>
        </w:tc>
      </w:tr>
      <w:tr w:rsidR="00F418E7" w:rsidRPr="00B2032D" w14:paraId="75D4D271"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15F5D9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Number of Incidents (excluding Health Records </w:t>
            </w:r>
            <w:r w:rsidRPr="00B2032D">
              <w:rPr>
                <w:rFonts w:eastAsia="Times New Roman" w:cs="Arial"/>
                <w:color w:val="000000"/>
                <w:lang w:val="en-GB" w:eastAsia="en-GB"/>
              </w:rPr>
              <w:lastRenderedPageBreak/>
              <w:t>incidents) remaining open after 28 days</w:t>
            </w:r>
          </w:p>
        </w:tc>
        <w:tc>
          <w:tcPr>
            <w:tcW w:w="704" w:type="pct"/>
            <w:tcBorders>
              <w:top w:val="nil"/>
              <w:left w:val="nil"/>
              <w:bottom w:val="single" w:sz="8" w:space="0" w:color="auto"/>
              <w:right w:val="single" w:sz="8" w:space="0" w:color="auto"/>
            </w:tcBorders>
            <w:shd w:val="clear" w:color="auto" w:fill="auto"/>
            <w:vAlign w:val="center"/>
            <w:hideMark/>
          </w:tcPr>
          <w:p w14:paraId="0295EDD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lastRenderedPageBreak/>
              <w:t>-</w:t>
            </w:r>
          </w:p>
        </w:tc>
        <w:tc>
          <w:tcPr>
            <w:tcW w:w="704" w:type="pct"/>
            <w:tcBorders>
              <w:top w:val="nil"/>
              <w:left w:val="nil"/>
              <w:bottom w:val="single" w:sz="8" w:space="0" w:color="auto"/>
              <w:right w:val="single" w:sz="8" w:space="0" w:color="auto"/>
            </w:tcBorders>
            <w:shd w:val="clear" w:color="auto" w:fill="auto"/>
            <w:vAlign w:val="center"/>
          </w:tcPr>
          <w:p w14:paraId="4CD1A98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86</w:t>
            </w:r>
          </w:p>
        </w:tc>
        <w:tc>
          <w:tcPr>
            <w:tcW w:w="735" w:type="pct"/>
            <w:tcBorders>
              <w:top w:val="nil"/>
              <w:left w:val="nil"/>
              <w:bottom w:val="single" w:sz="8" w:space="0" w:color="auto"/>
              <w:right w:val="single" w:sz="8" w:space="0" w:color="auto"/>
            </w:tcBorders>
            <w:shd w:val="clear" w:color="auto" w:fill="auto"/>
            <w:vAlign w:val="center"/>
            <w:hideMark/>
          </w:tcPr>
          <w:p w14:paraId="226216F0" w14:textId="4CE8EB5C" w:rsidR="00F418E7" w:rsidRPr="00B2032D" w:rsidRDefault="00B73F60" w:rsidP="00E42630">
            <w:pPr>
              <w:spacing w:line="276" w:lineRule="auto"/>
              <w:rPr>
                <w:rFonts w:eastAsia="Times New Roman" w:cs="Arial"/>
                <w:color w:val="000000"/>
                <w:lang w:val="en-GB" w:eastAsia="en-GB"/>
              </w:rPr>
            </w:pPr>
            <w:r>
              <w:rPr>
                <w:rFonts w:eastAsia="Times New Roman" w:cs="Arial"/>
                <w:color w:val="000000"/>
                <w:lang w:val="en-GB" w:eastAsia="en-GB"/>
              </w:rPr>
              <w:t>-</w:t>
            </w:r>
          </w:p>
        </w:tc>
        <w:tc>
          <w:tcPr>
            <w:tcW w:w="674" w:type="pct"/>
            <w:tcBorders>
              <w:top w:val="nil"/>
              <w:left w:val="nil"/>
              <w:bottom w:val="single" w:sz="8" w:space="0" w:color="auto"/>
              <w:right w:val="single" w:sz="8" w:space="0" w:color="auto"/>
            </w:tcBorders>
            <w:shd w:val="clear" w:color="auto" w:fill="auto"/>
            <w:vAlign w:val="center"/>
          </w:tcPr>
          <w:p w14:paraId="2816ACB6"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334</w:t>
            </w:r>
          </w:p>
        </w:tc>
        <w:tc>
          <w:tcPr>
            <w:tcW w:w="727" w:type="pct"/>
            <w:tcBorders>
              <w:top w:val="nil"/>
              <w:left w:val="nil"/>
              <w:bottom w:val="single" w:sz="8" w:space="0" w:color="auto"/>
              <w:right w:val="single" w:sz="8" w:space="0" w:color="auto"/>
            </w:tcBorders>
            <w:shd w:val="clear" w:color="auto" w:fill="auto"/>
            <w:vAlign w:val="center"/>
          </w:tcPr>
          <w:p w14:paraId="08EC8C73" w14:textId="5E7E61DC" w:rsidR="00F418E7" w:rsidRPr="00B2032D" w:rsidRDefault="00B73F60" w:rsidP="00E42630">
            <w:pPr>
              <w:spacing w:line="276" w:lineRule="auto"/>
              <w:rPr>
                <w:rFonts w:eastAsia="Times New Roman" w:cs="Arial"/>
                <w:color w:val="000000"/>
                <w:lang w:val="en-GB" w:eastAsia="en-GB"/>
              </w:rPr>
            </w:pPr>
            <w:r>
              <w:rPr>
                <w:rFonts w:eastAsia="Times New Roman" w:cs="Arial"/>
                <w:color w:val="000000"/>
                <w:lang w:val="en-GB" w:eastAsia="en-GB"/>
              </w:rPr>
              <w:t>-</w:t>
            </w:r>
          </w:p>
        </w:tc>
      </w:tr>
      <w:tr w:rsidR="00F418E7" w:rsidRPr="00B2032D" w14:paraId="38DDD590" w14:textId="77777777" w:rsidTr="00E42630">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009A41E0" w14:textId="77777777" w:rsidR="00F418E7" w:rsidRPr="00B2032D" w:rsidRDefault="00F418E7" w:rsidP="00E42630">
            <w:pPr>
              <w:spacing w:line="276" w:lineRule="auto"/>
              <w:rPr>
                <w:rFonts w:eastAsia="Times New Roman" w:cs="Arial"/>
                <w:b/>
                <w:bCs/>
                <w:lang w:val="en-GB" w:eastAsia="en-GB"/>
              </w:rPr>
            </w:pPr>
            <w:bookmarkStart w:id="32" w:name="_Hlk106263861"/>
            <w:r w:rsidRPr="00B2032D">
              <w:rPr>
                <w:rFonts w:eastAsia="Times New Roman" w:cs="Arial"/>
                <w:b/>
                <w:bCs/>
                <w:lang w:val="en-GB" w:eastAsia="en-GB"/>
              </w:rPr>
              <w:t>'Enabler' Metrics</w:t>
            </w:r>
          </w:p>
        </w:tc>
      </w:tr>
      <w:tr w:rsidR="00F418E7" w:rsidRPr="00B2032D" w14:paraId="02E92F97" w14:textId="77777777" w:rsidTr="00E42630">
        <w:trPr>
          <w:trHeight w:val="64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3156CF1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Information Governance Training Compliance</w:t>
            </w:r>
          </w:p>
        </w:tc>
        <w:tc>
          <w:tcPr>
            <w:tcW w:w="704" w:type="pct"/>
            <w:tcBorders>
              <w:top w:val="nil"/>
              <w:left w:val="nil"/>
              <w:bottom w:val="single" w:sz="8" w:space="0" w:color="auto"/>
              <w:right w:val="single" w:sz="8" w:space="0" w:color="auto"/>
            </w:tcBorders>
            <w:shd w:val="clear" w:color="auto" w:fill="auto"/>
            <w:vAlign w:val="center"/>
          </w:tcPr>
          <w:p w14:paraId="6A53086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0E775FD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95.1%</w:t>
            </w:r>
          </w:p>
        </w:tc>
        <w:tc>
          <w:tcPr>
            <w:tcW w:w="735" w:type="pct"/>
            <w:tcBorders>
              <w:top w:val="nil"/>
              <w:left w:val="nil"/>
              <w:bottom w:val="single" w:sz="8" w:space="0" w:color="auto"/>
              <w:right w:val="single" w:sz="8" w:space="0" w:color="auto"/>
            </w:tcBorders>
            <w:shd w:val="clear" w:color="auto" w:fill="auto"/>
            <w:vAlign w:val="center"/>
            <w:hideMark/>
          </w:tcPr>
          <w:p w14:paraId="14A3B86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c>
          <w:tcPr>
            <w:tcW w:w="674" w:type="pct"/>
            <w:tcBorders>
              <w:top w:val="nil"/>
              <w:left w:val="nil"/>
              <w:bottom w:val="single" w:sz="8" w:space="0" w:color="auto"/>
              <w:right w:val="single" w:sz="8" w:space="0" w:color="auto"/>
            </w:tcBorders>
            <w:shd w:val="clear" w:color="auto" w:fill="auto"/>
            <w:vAlign w:val="center"/>
          </w:tcPr>
          <w:p w14:paraId="67E7363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93.6%</w:t>
            </w:r>
          </w:p>
        </w:tc>
        <w:tc>
          <w:tcPr>
            <w:tcW w:w="727" w:type="pct"/>
            <w:tcBorders>
              <w:top w:val="nil"/>
              <w:left w:val="nil"/>
              <w:bottom w:val="single" w:sz="8" w:space="0" w:color="auto"/>
              <w:right w:val="single" w:sz="8" w:space="0" w:color="auto"/>
            </w:tcBorders>
            <w:shd w:val="clear" w:color="auto" w:fill="auto"/>
            <w:vAlign w:val="center"/>
          </w:tcPr>
          <w:p w14:paraId="2C16D4A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≥95%</w:t>
            </w:r>
          </w:p>
        </w:tc>
      </w:tr>
      <w:tr w:rsidR="00F418E7" w:rsidRPr="00B2032D" w14:paraId="46CC254D" w14:textId="77777777" w:rsidTr="00E42630">
        <w:trPr>
          <w:trHeight w:val="64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46D35F5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Appraisal Compliance</w:t>
            </w:r>
          </w:p>
        </w:tc>
        <w:tc>
          <w:tcPr>
            <w:tcW w:w="704" w:type="pct"/>
            <w:tcBorders>
              <w:top w:val="nil"/>
              <w:left w:val="nil"/>
              <w:bottom w:val="single" w:sz="8" w:space="0" w:color="auto"/>
              <w:right w:val="single" w:sz="8" w:space="0" w:color="auto"/>
            </w:tcBorders>
            <w:shd w:val="clear" w:color="auto" w:fill="auto"/>
            <w:vAlign w:val="center"/>
          </w:tcPr>
          <w:p w14:paraId="35FC676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2F17445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78.2%</w:t>
            </w:r>
          </w:p>
        </w:tc>
        <w:tc>
          <w:tcPr>
            <w:tcW w:w="735" w:type="pct"/>
            <w:tcBorders>
              <w:top w:val="nil"/>
              <w:left w:val="nil"/>
              <w:bottom w:val="single" w:sz="8" w:space="0" w:color="auto"/>
              <w:right w:val="single" w:sz="8" w:space="0" w:color="auto"/>
            </w:tcBorders>
            <w:shd w:val="clear" w:color="auto" w:fill="auto"/>
            <w:vAlign w:val="center"/>
            <w:hideMark/>
          </w:tcPr>
          <w:p w14:paraId="2AA49AD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c>
          <w:tcPr>
            <w:tcW w:w="674" w:type="pct"/>
            <w:tcBorders>
              <w:top w:val="nil"/>
              <w:left w:val="nil"/>
              <w:bottom w:val="single" w:sz="8" w:space="0" w:color="auto"/>
              <w:right w:val="single" w:sz="8" w:space="0" w:color="auto"/>
            </w:tcBorders>
            <w:shd w:val="clear" w:color="auto" w:fill="auto"/>
            <w:vAlign w:val="center"/>
          </w:tcPr>
          <w:p w14:paraId="07D5D60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74.9%</w:t>
            </w:r>
          </w:p>
        </w:tc>
        <w:tc>
          <w:tcPr>
            <w:tcW w:w="727" w:type="pct"/>
            <w:tcBorders>
              <w:top w:val="nil"/>
              <w:left w:val="nil"/>
              <w:bottom w:val="single" w:sz="8" w:space="0" w:color="auto"/>
              <w:right w:val="single" w:sz="8" w:space="0" w:color="auto"/>
            </w:tcBorders>
            <w:shd w:val="clear" w:color="auto" w:fill="auto"/>
            <w:vAlign w:val="center"/>
          </w:tcPr>
          <w:p w14:paraId="318141F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≥80%</w:t>
            </w:r>
          </w:p>
        </w:tc>
      </w:tr>
      <w:tr w:rsidR="00F418E7" w:rsidRPr="00B2032D" w14:paraId="4873374C" w14:textId="77777777" w:rsidTr="00E42630">
        <w:trPr>
          <w:trHeight w:val="64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20BFD7E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Staff Turnover (Rolling Annual Figure)</w:t>
            </w:r>
          </w:p>
        </w:tc>
        <w:tc>
          <w:tcPr>
            <w:tcW w:w="704" w:type="pct"/>
            <w:tcBorders>
              <w:top w:val="nil"/>
              <w:left w:val="nil"/>
              <w:bottom w:val="single" w:sz="8" w:space="0" w:color="auto"/>
              <w:right w:val="single" w:sz="8" w:space="0" w:color="auto"/>
            </w:tcBorders>
            <w:shd w:val="clear" w:color="auto" w:fill="auto"/>
            <w:vAlign w:val="center"/>
          </w:tcPr>
          <w:p w14:paraId="7AC9DBE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2D0729B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9.4%*</w:t>
            </w:r>
          </w:p>
        </w:tc>
        <w:tc>
          <w:tcPr>
            <w:tcW w:w="735" w:type="pct"/>
            <w:tcBorders>
              <w:top w:val="nil"/>
              <w:left w:val="nil"/>
              <w:bottom w:val="single" w:sz="8" w:space="0" w:color="auto"/>
              <w:right w:val="single" w:sz="8" w:space="0" w:color="auto"/>
            </w:tcBorders>
            <w:shd w:val="clear" w:color="auto" w:fill="auto"/>
            <w:vAlign w:val="center"/>
            <w:hideMark/>
          </w:tcPr>
          <w:p w14:paraId="06D7BC2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c>
          <w:tcPr>
            <w:tcW w:w="674" w:type="pct"/>
            <w:tcBorders>
              <w:top w:val="nil"/>
              <w:left w:val="nil"/>
              <w:bottom w:val="single" w:sz="8" w:space="0" w:color="auto"/>
              <w:right w:val="single" w:sz="8" w:space="0" w:color="auto"/>
            </w:tcBorders>
            <w:shd w:val="clear" w:color="auto" w:fill="auto"/>
            <w:vAlign w:val="center"/>
          </w:tcPr>
          <w:p w14:paraId="1D58FA6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 13.0%</w:t>
            </w:r>
          </w:p>
        </w:tc>
        <w:tc>
          <w:tcPr>
            <w:tcW w:w="727" w:type="pct"/>
            <w:tcBorders>
              <w:top w:val="nil"/>
              <w:left w:val="nil"/>
              <w:bottom w:val="single" w:sz="8" w:space="0" w:color="auto"/>
              <w:right w:val="single" w:sz="8" w:space="0" w:color="auto"/>
            </w:tcBorders>
            <w:shd w:val="clear" w:color="auto" w:fill="auto"/>
            <w:vAlign w:val="center"/>
          </w:tcPr>
          <w:p w14:paraId="798A448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≤15%</w:t>
            </w:r>
          </w:p>
        </w:tc>
      </w:tr>
      <w:tr w:rsidR="00F418E7" w:rsidRPr="00B2032D" w14:paraId="7573F05A" w14:textId="77777777" w:rsidTr="00E42630">
        <w:trPr>
          <w:trHeight w:val="72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071D330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Proportion of Temporary Staff </w:t>
            </w:r>
          </w:p>
        </w:tc>
        <w:tc>
          <w:tcPr>
            <w:tcW w:w="704" w:type="pct"/>
            <w:tcBorders>
              <w:top w:val="nil"/>
              <w:left w:val="nil"/>
              <w:bottom w:val="single" w:sz="8" w:space="0" w:color="auto"/>
              <w:right w:val="single" w:sz="8" w:space="0" w:color="auto"/>
            </w:tcBorders>
            <w:shd w:val="clear" w:color="auto" w:fill="auto"/>
            <w:vAlign w:val="center"/>
          </w:tcPr>
          <w:p w14:paraId="063C6EC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12.4%</w:t>
            </w:r>
          </w:p>
        </w:tc>
        <w:tc>
          <w:tcPr>
            <w:tcW w:w="704" w:type="pct"/>
            <w:tcBorders>
              <w:top w:val="nil"/>
              <w:left w:val="nil"/>
              <w:bottom w:val="single" w:sz="8" w:space="0" w:color="auto"/>
              <w:right w:val="single" w:sz="8" w:space="0" w:color="auto"/>
            </w:tcBorders>
            <w:shd w:val="clear" w:color="auto" w:fill="auto"/>
            <w:vAlign w:val="center"/>
          </w:tcPr>
          <w:p w14:paraId="5771FE0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6.7%</w:t>
            </w:r>
          </w:p>
        </w:tc>
        <w:tc>
          <w:tcPr>
            <w:tcW w:w="735" w:type="pct"/>
            <w:tcBorders>
              <w:top w:val="nil"/>
              <w:left w:val="nil"/>
              <w:bottom w:val="single" w:sz="8" w:space="0" w:color="auto"/>
              <w:right w:val="single" w:sz="8" w:space="0" w:color="auto"/>
            </w:tcBorders>
            <w:shd w:val="clear" w:color="auto" w:fill="auto"/>
            <w:vAlign w:val="center"/>
            <w:hideMark/>
          </w:tcPr>
          <w:p w14:paraId="4B2B9F3F" w14:textId="77777777" w:rsidR="00F418E7" w:rsidRPr="00B73F60" w:rsidRDefault="00F418E7" w:rsidP="00E42630">
            <w:pPr>
              <w:spacing w:line="276" w:lineRule="auto"/>
              <w:rPr>
                <w:rFonts w:eastAsia="Times New Roman" w:cs="Arial"/>
                <w:color w:val="000000"/>
                <w:lang w:val="en-GB" w:eastAsia="en-GB"/>
              </w:rPr>
            </w:pPr>
            <w:r w:rsidRPr="00B73F60">
              <w:rPr>
                <w:rFonts w:eastAsia="Times New Roman" w:cs="Arial"/>
                <w:color w:val="000000"/>
                <w:lang w:val="en-GB" w:eastAsia="en-GB"/>
              </w:rPr>
              <w:t>Data Only</w:t>
            </w:r>
          </w:p>
        </w:tc>
        <w:tc>
          <w:tcPr>
            <w:tcW w:w="674" w:type="pct"/>
            <w:tcBorders>
              <w:top w:val="nil"/>
              <w:left w:val="nil"/>
              <w:bottom w:val="single" w:sz="8" w:space="0" w:color="auto"/>
              <w:right w:val="single" w:sz="8" w:space="0" w:color="auto"/>
            </w:tcBorders>
            <w:shd w:val="clear" w:color="auto" w:fill="auto"/>
            <w:vAlign w:val="center"/>
          </w:tcPr>
          <w:p w14:paraId="63891704" w14:textId="2151DBB6" w:rsidR="00F418E7" w:rsidRPr="00B73F60" w:rsidRDefault="00407781" w:rsidP="00E42630">
            <w:pPr>
              <w:spacing w:line="276" w:lineRule="auto"/>
              <w:rPr>
                <w:rFonts w:eastAsia="Times New Roman" w:cs="Arial"/>
                <w:color w:val="000000"/>
                <w:lang w:val="en-GB" w:eastAsia="en-GB"/>
              </w:rPr>
            </w:pPr>
            <w:r w:rsidRPr="00407781">
              <w:rPr>
                <w:rFonts w:eastAsia="Times New Roman" w:cs="Arial"/>
                <w:color w:val="000000"/>
                <w:lang w:val="en-GB" w:eastAsia="en-GB"/>
              </w:rPr>
              <w:t>12.2%</w:t>
            </w:r>
          </w:p>
        </w:tc>
        <w:tc>
          <w:tcPr>
            <w:tcW w:w="727" w:type="pct"/>
            <w:tcBorders>
              <w:top w:val="nil"/>
              <w:left w:val="nil"/>
              <w:bottom w:val="single" w:sz="8" w:space="0" w:color="auto"/>
              <w:right w:val="single" w:sz="8" w:space="0" w:color="auto"/>
            </w:tcBorders>
            <w:shd w:val="clear" w:color="auto" w:fill="auto"/>
            <w:vAlign w:val="center"/>
          </w:tcPr>
          <w:p w14:paraId="1D44DA35" w14:textId="77777777" w:rsidR="00F418E7" w:rsidRPr="00B73F60" w:rsidRDefault="00F418E7" w:rsidP="00E42630">
            <w:pPr>
              <w:spacing w:line="276" w:lineRule="auto"/>
              <w:rPr>
                <w:rFonts w:eastAsia="Times New Roman" w:cs="Arial"/>
                <w:color w:val="000000"/>
                <w:lang w:val="en-GB" w:eastAsia="en-GB"/>
              </w:rPr>
            </w:pPr>
            <w:r w:rsidRPr="00B73F60">
              <w:rPr>
                <w:rFonts w:eastAsia="Times New Roman" w:cs="Arial"/>
                <w:color w:val="000000"/>
                <w:lang w:val="en-GB" w:eastAsia="en-GB"/>
              </w:rPr>
              <w:t>Data Only</w:t>
            </w:r>
          </w:p>
        </w:tc>
      </w:tr>
      <w:tr w:rsidR="00F418E7" w:rsidRPr="00B2032D" w14:paraId="59C65AD1" w14:textId="77777777" w:rsidTr="00E42630">
        <w:trPr>
          <w:trHeight w:val="51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7BD8A95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Overall financial performance (In Month Var. £m)</w:t>
            </w:r>
          </w:p>
        </w:tc>
        <w:tc>
          <w:tcPr>
            <w:tcW w:w="704" w:type="pct"/>
            <w:tcBorders>
              <w:top w:val="nil"/>
              <w:left w:val="nil"/>
              <w:bottom w:val="single" w:sz="8" w:space="0" w:color="auto"/>
              <w:right w:val="single" w:sz="8" w:space="0" w:color="auto"/>
            </w:tcBorders>
            <w:shd w:val="clear" w:color="auto" w:fill="auto"/>
            <w:vAlign w:val="center"/>
          </w:tcPr>
          <w:p w14:paraId="41E6AB4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4946AAA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370E726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nil"/>
              <w:left w:val="nil"/>
              <w:bottom w:val="single" w:sz="8" w:space="0" w:color="auto"/>
              <w:right w:val="single" w:sz="8" w:space="0" w:color="auto"/>
            </w:tcBorders>
            <w:shd w:val="clear" w:color="auto" w:fill="auto"/>
            <w:vAlign w:val="center"/>
          </w:tcPr>
          <w:p w14:paraId="4048E005" w14:textId="225263F6" w:rsidR="00F418E7" w:rsidRPr="00B73F60" w:rsidRDefault="00407781" w:rsidP="00E42630">
            <w:pPr>
              <w:spacing w:line="276" w:lineRule="auto"/>
              <w:rPr>
                <w:rFonts w:eastAsia="Times New Roman" w:cs="Arial"/>
                <w:color w:val="000000"/>
                <w:highlight w:val="yellow"/>
                <w:lang w:val="en-GB" w:eastAsia="en-GB"/>
              </w:rPr>
            </w:pPr>
            <w:r w:rsidRPr="00407781">
              <w:rPr>
                <w:rFonts w:eastAsia="Times New Roman" w:cs="Arial"/>
                <w:color w:val="000000"/>
                <w:lang w:val="en-GB" w:eastAsia="en-GB"/>
              </w:rPr>
              <w:t>4.58</w:t>
            </w:r>
          </w:p>
        </w:tc>
        <w:tc>
          <w:tcPr>
            <w:tcW w:w="727" w:type="pct"/>
            <w:tcBorders>
              <w:top w:val="nil"/>
              <w:left w:val="nil"/>
              <w:bottom w:val="single" w:sz="8" w:space="0" w:color="auto"/>
              <w:right w:val="single" w:sz="8" w:space="0" w:color="auto"/>
            </w:tcBorders>
            <w:shd w:val="clear" w:color="auto" w:fill="auto"/>
            <w:vAlign w:val="center"/>
          </w:tcPr>
          <w:p w14:paraId="46C6F58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3B462833" w14:textId="77777777" w:rsidTr="00E42630">
        <w:trPr>
          <w:trHeight w:val="61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2996D9C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Commercial Trading Unit Position (In Month Var. £m)</w:t>
            </w:r>
          </w:p>
        </w:tc>
        <w:tc>
          <w:tcPr>
            <w:tcW w:w="704" w:type="pct"/>
            <w:tcBorders>
              <w:top w:val="nil"/>
              <w:left w:val="nil"/>
              <w:bottom w:val="single" w:sz="8" w:space="0" w:color="auto"/>
              <w:right w:val="single" w:sz="8" w:space="0" w:color="auto"/>
            </w:tcBorders>
            <w:shd w:val="clear" w:color="auto" w:fill="auto"/>
            <w:vAlign w:val="center"/>
          </w:tcPr>
          <w:p w14:paraId="1B2E20B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53AA738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4D2015AE"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c>
          <w:tcPr>
            <w:tcW w:w="674" w:type="pct"/>
            <w:tcBorders>
              <w:top w:val="nil"/>
              <w:left w:val="nil"/>
              <w:bottom w:val="single" w:sz="8" w:space="0" w:color="auto"/>
              <w:right w:val="single" w:sz="8" w:space="0" w:color="auto"/>
            </w:tcBorders>
            <w:shd w:val="clear" w:color="auto" w:fill="auto"/>
            <w:vAlign w:val="center"/>
          </w:tcPr>
          <w:p w14:paraId="62ECA128" w14:textId="6A52FEBD" w:rsidR="00F418E7" w:rsidRPr="00B73F60" w:rsidRDefault="00407781" w:rsidP="00E42630">
            <w:pPr>
              <w:spacing w:line="276" w:lineRule="auto"/>
              <w:rPr>
                <w:rFonts w:eastAsia="Times New Roman" w:cs="Arial"/>
                <w:color w:val="000000"/>
                <w:highlight w:val="yellow"/>
                <w:lang w:val="en-GB" w:eastAsia="en-GB"/>
              </w:rPr>
            </w:pPr>
            <w:r w:rsidRPr="00407781">
              <w:rPr>
                <w:rFonts w:eastAsia="Times New Roman" w:cs="Arial"/>
                <w:color w:val="000000"/>
                <w:lang w:val="en-GB" w:eastAsia="en-GB"/>
              </w:rPr>
              <w:t>1.17</w:t>
            </w:r>
          </w:p>
        </w:tc>
        <w:tc>
          <w:tcPr>
            <w:tcW w:w="727" w:type="pct"/>
            <w:tcBorders>
              <w:top w:val="nil"/>
              <w:left w:val="nil"/>
              <w:bottom w:val="single" w:sz="8" w:space="0" w:color="auto"/>
              <w:right w:val="single" w:sz="8" w:space="0" w:color="auto"/>
            </w:tcBorders>
            <w:shd w:val="clear" w:color="auto" w:fill="auto"/>
            <w:vAlign w:val="center"/>
          </w:tcPr>
          <w:p w14:paraId="2AEF596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≥0</w:t>
            </w:r>
          </w:p>
        </w:tc>
      </w:tr>
      <w:tr w:rsidR="00F418E7" w:rsidRPr="00B2032D" w14:paraId="2AF20968" w14:textId="77777777" w:rsidTr="00E42630">
        <w:trPr>
          <w:trHeight w:val="390"/>
        </w:trPr>
        <w:tc>
          <w:tcPr>
            <w:tcW w:w="5000" w:type="pct"/>
            <w:gridSpan w:val="6"/>
            <w:tcBorders>
              <w:top w:val="single" w:sz="8" w:space="0" w:color="auto"/>
              <w:left w:val="single" w:sz="8" w:space="0" w:color="auto"/>
              <w:bottom w:val="single" w:sz="8" w:space="0" w:color="auto"/>
              <w:right w:val="single" w:sz="8" w:space="0" w:color="000000"/>
            </w:tcBorders>
            <w:shd w:val="clear" w:color="000000" w:fill="E7E6E6"/>
            <w:vAlign w:val="center"/>
            <w:hideMark/>
          </w:tcPr>
          <w:p w14:paraId="0D810D90" w14:textId="77777777" w:rsidR="00F418E7" w:rsidRPr="00B2032D" w:rsidRDefault="00F418E7" w:rsidP="00E42630">
            <w:pPr>
              <w:spacing w:line="276" w:lineRule="auto"/>
              <w:rPr>
                <w:rFonts w:eastAsia="Times New Roman" w:cs="Arial"/>
                <w:b/>
                <w:bCs/>
                <w:lang w:val="en-GB" w:eastAsia="en-GB"/>
              </w:rPr>
            </w:pPr>
            <w:r w:rsidRPr="00B2032D">
              <w:rPr>
                <w:rFonts w:eastAsia="Times New Roman" w:cs="Arial"/>
                <w:b/>
                <w:bCs/>
                <w:lang w:val="en-GB" w:eastAsia="en-GB"/>
              </w:rPr>
              <w:t>Research Metrics</w:t>
            </w:r>
          </w:p>
        </w:tc>
      </w:tr>
      <w:tr w:rsidR="00F418E7" w:rsidRPr="00B2032D" w14:paraId="05162202" w14:textId="77777777" w:rsidTr="00E42630">
        <w:trPr>
          <w:trHeight w:val="69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225FA82F"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Total patient recruitment to NIHR portfolio adopted studies (YTD cumulative)</w:t>
            </w:r>
          </w:p>
        </w:tc>
        <w:tc>
          <w:tcPr>
            <w:tcW w:w="704" w:type="pct"/>
            <w:tcBorders>
              <w:top w:val="nil"/>
              <w:left w:val="nil"/>
              <w:bottom w:val="single" w:sz="8" w:space="0" w:color="auto"/>
              <w:right w:val="single" w:sz="8" w:space="0" w:color="auto"/>
            </w:tcBorders>
            <w:shd w:val="clear" w:color="auto" w:fill="auto"/>
            <w:vAlign w:val="center"/>
          </w:tcPr>
          <w:p w14:paraId="4AC3DEE7"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574B16DD"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418*</w:t>
            </w:r>
          </w:p>
        </w:tc>
        <w:tc>
          <w:tcPr>
            <w:tcW w:w="735" w:type="pct"/>
            <w:tcBorders>
              <w:top w:val="nil"/>
              <w:left w:val="nil"/>
              <w:bottom w:val="single" w:sz="8" w:space="0" w:color="auto"/>
              <w:right w:val="single" w:sz="8" w:space="0" w:color="auto"/>
            </w:tcBorders>
            <w:shd w:val="clear" w:color="auto" w:fill="auto"/>
            <w:vAlign w:val="center"/>
            <w:hideMark/>
          </w:tcPr>
          <w:p w14:paraId="76B8F90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Data only</w:t>
            </w:r>
          </w:p>
        </w:tc>
        <w:tc>
          <w:tcPr>
            <w:tcW w:w="674" w:type="pct"/>
            <w:tcBorders>
              <w:top w:val="nil"/>
              <w:left w:val="nil"/>
              <w:bottom w:val="single" w:sz="8" w:space="0" w:color="auto"/>
              <w:right w:val="single" w:sz="8" w:space="0" w:color="auto"/>
            </w:tcBorders>
            <w:shd w:val="clear" w:color="auto" w:fill="auto"/>
            <w:vAlign w:val="center"/>
          </w:tcPr>
          <w:p w14:paraId="31371641" w14:textId="4AD847EE" w:rsidR="00F418E7" w:rsidRPr="00B2032D" w:rsidRDefault="00407781" w:rsidP="00E42630">
            <w:pPr>
              <w:spacing w:line="276" w:lineRule="auto"/>
              <w:rPr>
                <w:rFonts w:eastAsia="Times New Roman" w:cs="Arial"/>
                <w:color w:val="000000"/>
                <w:lang w:val="en-GB" w:eastAsia="en-GB"/>
              </w:rPr>
            </w:pPr>
            <w:r w:rsidRPr="00407781">
              <w:rPr>
                <w:rFonts w:eastAsia="Times New Roman" w:cs="Arial"/>
                <w:color w:val="000000"/>
                <w:lang w:val="en-GB" w:eastAsia="en-GB"/>
              </w:rPr>
              <w:t>42,733</w:t>
            </w:r>
          </w:p>
        </w:tc>
        <w:tc>
          <w:tcPr>
            <w:tcW w:w="727" w:type="pct"/>
            <w:tcBorders>
              <w:top w:val="nil"/>
              <w:left w:val="nil"/>
              <w:bottom w:val="single" w:sz="8" w:space="0" w:color="auto"/>
              <w:right w:val="single" w:sz="8" w:space="0" w:color="auto"/>
            </w:tcBorders>
            <w:shd w:val="clear" w:color="auto" w:fill="auto"/>
            <w:vAlign w:val="center"/>
          </w:tcPr>
          <w:p w14:paraId="295D8DD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 xml:space="preserve">Data only </w:t>
            </w:r>
          </w:p>
        </w:tc>
      </w:tr>
      <w:tr w:rsidR="00F418E7" w:rsidRPr="00B2032D" w14:paraId="34501300" w14:textId="77777777" w:rsidTr="00E42630">
        <w:trPr>
          <w:trHeight w:val="1065"/>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3D23581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Proportion of patients participating in research studies (as a percentage of number of open pathways)</w:t>
            </w:r>
          </w:p>
        </w:tc>
        <w:tc>
          <w:tcPr>
            <w:tcW w:w="704" w:type="pct"/>
            <w:tcBorders>
              <w:top w:val="nil"/>
              <w:left w:val="nil"/>
              <w:bottom w:val="single" w:sz="8" w:space="0" w:color="auto"/>
              <w:right w:val="single" w:sz="8" w:space="0" w:color="auto"/>
            </w:tcBorders>
            <w:shd w:val="clear" w:color="auto" w:fill="auto"/>
            <w:vAlign w:val="center"/>
          </w:tcPr>
          <w:p w14:paraId="0FF7D230"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31472EC4"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12D9D8F1"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c>
          <w:tcPr>
            <w:tcW w:w="674" w:type="pct"/>
            <w:tcBorders>
              <w:top w:val="nil"/>
              <w:left w:val="nil"/>
              <w:bottom w:val="single" w:sz="8" w:space="0" w:color="auto"/>
              <w:right w:val="single" w:sz="8" w:space="0" w:color="auto"/>
            </w:tcBorders>
            <w:shd w:val="clear" w:color="auto" w:fill="auto"/>
            <w:vAlign w:val="center"/>
          </w:tcPr>
          <w:p w14:paraId="4A6450D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5.6%</w:t>
            </w:r>
          </w:p>
        </w:tc>
        <w:tc>
          <w:tcPr>
            <w:tcW w:w="727" w:type="pct"/>
            <w:tcBorders>
              <w:top w:val="nil"/>
              <w:left w:val="nil"/>
              <w:bottom w:val="single" w:sz="8" w:space="0" w:color="auto"/>
              <w:right w:val="single" w:sz="8" w:space="0" w:color="auto"/>
            </w:tcBorders>
            <w:shd w:val="clear" w:color="auto" w:fill="auto"/>
            <w:vAlign w:val="center"/>
          </w:tcPr>
          <w:p w14:paraId="057D55C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≥2%</w:t>
            </w:r>
          </w:p>
        </w:tc>
      </w:tr>
      <w:tr w:rsidR="00F418E7" w:rsidRPr="00B2032D" w14:paraId="1BEDEDDB" w14:textId="77777777" w:rsidTr="00E42630">
        <w:trPr>
          <w:trHeight w:val="75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7EF5B5D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Median Time To Recruitment of First Patient (Days)</w:t>
            </w:r>
          </w:p>
        </w:tc>
        <w:tc>
          <w:tcPr>
            <w:tcW w:w="704" w:type="pct"/>
            <w:tcBorders>
              <w:top w:val="nil"/>
              <w:left w:val="nil"/>
              <w:bottom w:val="single" w:sz="8" w:space="0" w:color="auto"/>
              <w:right w:val="single" w:sz="8" w:space="0" w:color="auto"/>
            </w:tcBorders>
            <w:shd w:val="clear" w:color="auto" w:fill="auto"/>
            <w:vAlign w:val="center"/>
          </w:tcPr>
          <w:p w14:paraId="334D3CCA"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04" w:type="pct"/>
            <w:tcBorders>
              <w:top w:val="nil"/>
              <w:left w:val="nil"/>
              <w:bottom w:val="single" w:sz="8" w:space="0" w:color="auto"/>
              <w:right w:val="single" w:sz="8" w:space="0" w:color="auto"/>
            </w:tcBorders>
            <w:shd w:val="clear" w:color="auto" w:fill="auto"/>
            <w:vAlign w:val="center"/>
          </w:tcPr>
          <w:p w14:paraId="3521E2D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w:t>
            </w:r>
          </w:p>
        </w:tc>
        <w:tc>
          <w:tcPr>
            <w:tcW w:w="735" w:type="pct"/>
            <w:tcBorders>
              <w:top w:val="nil"/>
              <w:left w:val="nil"/>
              <w:bottom w:val="single" w:sz="8" w:space="0" w:color="auto"/>
              <w:right w:val="single" w:sz="8" w:space="0" w:color="auto"/>
            </w:tcBorders>
            <w:shd w:val="clear" w:color="auto" w:fill="auto"/>
            <w:vAlign w:val="center"/>
            <w:hideMark/>
          </w:tcPr>
          <w:p w14:paraId="7007C9DC"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70 days</w:t>
            </w:r>
          </w:p>
        </w:tc>
        <w:tc>
          <w:tcPr>
            <w:tcW w:w="674" w:type="pct"/>
            <w:tcBorders>
              <w:top w:val="nil"/>
              <w:left w:val="nil"/>
              <w:bottom w:val="single" w:sz="8" w:space="0" w:color="auto"/>
              <w:right w:val="single" w:sz="8" w:space="0" w:color="auto"/>
            </w:tcBorders>
            <w:shd w:val="clear" w:color="auto" w:fill="auto"/>
            <w:vAlign w:val="center"/>
          </w:tcPr>
          <w:p w14:paraId="75D7FDDF" w14:textId="0952974D" w:rsidR="00F418E7" w:rsidRPr="00407781" w:rsidRDefault="00407781" w:rsidP="00E42630">
            <w:pPr>
              <w:spacing w:line="276" w:lineRule="auto"/>
              <w:rPr>
                <w:rFonts w:eastAsia="Times New Roman" w:cs="Arial"/>
                <w:color w:val="000000"/>
                <w:sz w:val="20"/>
                <w:szCs w:val="20"/>
                <w:lang w:val="en-GB" w:eastAsia="en-GB"/>
              </w:rPr>
            </w:pPr>
            <w:r w:rsidRPr="00407781">
              <w:rPr>
                <w:rFonts w:eastAsia="Times New Roman" w:cs="Arial"/>
                <w:color w:val="000000"/>
                <w:sz w:val="20"/>
                <w:szCs w:val="20"/>
                <w:lang w:val="en-GB" w:eastAsia="en-GB"/>
              </w:rPr>
              <w:t>KPI accuracy under review not reported</w:t>
            </w:r>
          </w:p>
        </w:tc>
        <w:tc>
          <w:tcPr>
            <w:tcW w:w="727" w:type="pct"/>
            <w:tcBorders>
              <w:top w:val="nil"/>
              <w:left w:val="nil"/>
              <w:bottom w:val="single" w:sz="8" w:space="0" w:color="auto"/>
              <w:right w:val="single" w:sz="8" w:space="0" w:color="auto"/>
            </w:tcBorders>
            <w:shd w:val="clear" w:color="auto" w:fill="auto"/>
            <w:vAlign w:val="center"/>
          </w:tcPr>
          <w:p w14:paraId="7A33451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70 days</w:t>
            </w:r>
          </w:p>
        </w:tc>
      </w:tr>
      <w:tr w:rsidR="00F418E7" w:rsidRPr="00B2032D" w14:paraId="14573CEF" w14:textId="77777777" w:rsidTr="00E42630">
        <w:trPr>
          <w:trHeight w:val="630"/>
        </w:trPr>
        <w:tc>
          <w:tcPr>
            <w:tcW w:w="1457" w:type="pct"/>
            <w:tcBorders>
              <w:top w:val="nil"/>
              <w:left w:val="single" w:sz="8" w:space="0" w:color="auto"/>
              <w:bottom w:val="single" w:sz="8" w:space="0" w:color="auto"/>
              <w:right w:val="single" w:sz="8" w:space="0" w:color="auto"/>
            </w:tcBorders>
            <w:shd w:val="clear" w:color="auto" w:fill="auto"/>
            <w:vAlign w:val="center"/>
            <w:hideMark/>
          </w:tcPr>
          <w:p w14:paraId="11CA9918"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Percentage of Commercial Research Projects Achieving Time and Target</w:t>
            </w:r>
          </w:p>
        </w:tc>
        <w:tc>
          <w:tcPr>
            <w:tcW w:w="704" w:type="pct"/>
            <w:tcBorders>
              <w:top w:val="nil"/>
              <w:left w:val="nil"/>
              <w:bottom w:val="single" w:sz="8" w:space="0" w:color="auto"/>
              <w:right w:val="single" w:sz="8" w:space="0" w:color="auto"/>
            </w:tcBorders>
            <w:shd w:val="clear" w:color="auto" w:fill="auto"/>
            <w:vAlign w:val="center"/>
          </w:tcPr>
          <w:p w14:paraId="245FD97B"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61.6%</w:t>
            </w:r>
          </w:p>
        </w:tc>
        <w:tc>
          <w:tcPr>
            <w:tcW w:w="704" w:type="pct"/>
            <w:tcBorders>
              <w:top w:val="nil"/>
              <w:left w:val="nil"/>
              <w:bottom w:val="single" w:sz="8" w:space="0" w:color="auto"/>
              <w:right w:val="single" w:sz="8" w:space="0" w:color="auto"/>
            </w:tcBorders>
            <w:shd w:val="clear" w:color="auto" w:fill="auto"/>
            <w:vAlign w:val="center"/>
          </w:tcPr>
          <w:p w14:paraId="0C26FA29"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71.9%</w:t>
            </w:r>
          </w:p>
        </w:tc>
        <w:tc>
          <w:tcPr>
            <w:tcW w:w="735" w:type="pct"/>
            <w:tcBorders>
              <w:top w:val="nil"/>
              <w:left w:val="nil"/>
              <w:bottom w:val="single" w:sz="8" w:space="0" w:color="auto"/>
              <w:right w:val="single" w:sz="8" w:space="0" w:color="auto"/>
            </w:tcBorders>
            <w:shd w:val="clear" w:color="auto" w:fill="auto"/>
            <w:vAlign w:val="center"/>
            <w:hideMark/>
          </w:tcPr>
          <w:p w14:paraId="4E57AC65"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≥65%</w:t>
            </w:r>
          </w:p>
        </w:tc>
        <w:tc>
          <w:tcPr>
            <w:tcW w:w="674" w:type="pct"/>
            <w:tcBorders>
              <w:top w:val="nil"/>
              <w:left w:val="nil"/>
              <w:bottom w:val="single" w:sz="8" w:space="0" w:color="auto"/>
              <w:right w:val="single" w:sz="8" w:space="0" w:color="auto"/>
            </w:tcBorders>
            <w:shd w:val="clear" w:color="auto" w:fill="auto"/>
            <w:vAlign w:val="center"/>
          </w:tcPr>
          <w:p w14:paraId="147D6CB2"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93.6%</w:t>
            </w:r>
          </w:p>
        </w:tc>
        <w:tc>
          <w:tcPr>
            <w:tcW w:w="727" w:type="pct"/>
            <w:tcBorders>
              <w:top w:val="nil"/>
              <w:left w:val="nil"/>
              <w:bottom w:val="single" w:sz="8" w:space="0" w:color="auto"/>
              <w:right w:val="single" w:sz="8" w:space="0" w:color="auto"/>
            </w:tcBorders>
            <w:shd w:val="clear" w:color="auto" w:fill="auto"/>
            <w:vAlign w:val="center"/>
          </w:tcPr>
          <w:p w14:paraId="2ABF9F83" w14:textId="77777777" w:rsidR="00F418E7" w:rsidRPr="00B2032D" w:rsidRDefault="00F418E7" w:rsidP="00E42630">
            <w:pPr>
              <w:spacing w:line="276" w:lineRule="auto"/>
              <w:rPr>
                <w:rFonts w:eastAsia="Times New Roman" w:cs="Arial"/>
                <w:color w:val="000000"/>
                <w:lang w:val="en-GB" w:eastAsia="en-GB"/>
              </w:rPr>
            </w:pPr>
            <w:r w:rsidRPr="00B2032D">
              <w:rPr>
                <w:rFonts w:eastAsia="Times New Roman" w:cs="Arial"/>
                <w:color w:val="000000"/>
                <w:lang w:val="en-GB" w:eastAsia="en-GB"/>
              </w:rPr>
              <w:t>≥65%</w:t>
            </w:r>
          </w:p>
        </w:tc>
      </w:tr>
      <w:bookmarkEnd w:id="32"/>
    </w:tbl>
    <w:p w14:paraId="71C95637" w14:textId="77777777" w:rsidR="00F418E7" w:rsidRPr="00B2032D" w:rsidRDefault="00F418E7" w:rsidP="007B6DBC">
      <w:pPr>
        <w:spacing w:line="276" w:lineRule="auto"/>
        <w:jc w:val="both"/>
        <w:rPr>
          <w:rFonts w:ascii="Calibri" w:eastAsia="Calibri" w:hAnsi="Calibri" w:cs="Arial"/>
          <w:lang w:val="en-GB" w:eastAsia="en-GB"/>
        </w:rPr>
      </w:pPr>
    </w:p>
    <w:p w14:paraId="31F30B53" w14:textId="77C8A510" w:rsidR="005A3388" w:rsidRPr="00B2032D" w:rsidRDefault="005A3388" w:rsidP="007B6DBC">
      <w:pPr>
        <w:spacing w:line="276" w:lineRule="auto"/>
        <w:jc w:val="both"/>
        <w:rPr>
          <w:b/>
          <w:highlight w:val="yellow"/>
        </w:rPr>
      </w:pPr>
      <w:r w:rsidRPr="00B2032D">
        <w:rPr>
          <w:b/>
          <w:highlight w:val="yellow"/>
        </w:rPr>
        <w:br w:type="page"/>
      </w:r>
    </w:p>
    <w:p w14:paraId="580A1DF3" w14:textId="4E0BB386" w:rsidR="00495F71" w:rsidRPr="00F05930" w:rsidRDefault="00547125" w:rsidP="007B6DBC">
      <w:pPr>
        <w:spacing w:line="276" w:lineRule="auto"/>
        <w:jc w:val="both"/>
        <w:rPr>
          <w:b/>
          <w:color w:val="00618B"/>
          <w:sz w:val="28"/>
          <w:szCs w:val="28"/>
        </w:rPr>
      </w:pPr>
      <w:r w:rsidRPr="00F05930">
        <w:rPr>
          <w:b/>
          <w:color w:val="00618B"/>
          <w:sz w:val="28"/>
          <w:szCs w:val="28"/>
        </w:rPr>
        <w:lastRenderedPageBreak/>
        <w:t>Part 3:</w:t>
      </w:r>
      <w:r w:rsidR="009155BB" w:rsidRPr="00F05930">
        <w:rPr>
          <w:b/>
          <w:color w:val="00618B"/>
          <w:sz w:val="28"/>
          <w:szCs w:val="28"/>
        </w:rPr>
        <w:t xml:space="preserve"> Other information including a s</w:t>
      </w:r>
      <w:r w:rsidRPr="00F05930">
        <w:rPr>
          <w:b/>
          <w:color w:val="00618B"/>
          <w:sz w:val="28"/>
          <w:szCs w:val="28"/>
        </w:rPr>
        <w:t>tatement from our commissioners</w:t>
      </w:r>
    </w:p>
    <w:p w14:paraId="6D9BAA31" w14:textId="33174A1F" w:rsidR="00547125" w:rsidRDefault="00440BF9" w:rsidP="007B6DBC">
      <w:pPr>
        <w:spacing w:line="276" w:lineRule="auto"/>
        <w:jc w:val="both"/>
        <w:rPr>
          <w:bCs/>
          <w:highlight w:val="yellow"/>
        </w:rPr>
      </w:pPr>
      <w:r>
        <w:rPr>
          <w:bCs/>
          <w:noProof/>
        </w:rPr>
        <w:drawing>
          <wp:inline distT="0" distB="0" distL="0" distR="0" wp14:anchorId="2ED08EFF" wp14:editId="584483EF">
            <wp:extent cx="6165850" cy="8710814"/>
            <wp:effectExtent l="0" t="0" r="6350" b="0"/>
            <wp:docPr id="1" name="Picture 1"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let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67754" cy="8713504"/>
                    </a:xfrm>
                    <a:prstGeom prst="rect">
                      <a:avLst/>
                    </a:prstGeom>
                  </pic:spPr>
                </pic:pic>
              </a:graphicData>
            </a:graphic>
          </wp:inline>
        </w:drawing>
      </w:r>
    </w:p>
    <w:p w14:paraId="1F83581D" w14:textId="56105968" w:rsidR="00440BF9" w:rsidRPr="00440BF9" w:rsidRDefault="00440BF9" w:rsidP="007B6DBC">
      <w:pPr>
        <w:spacing w:line="276" w:lineRule="auto"/>
        <w:jc w:val="both"/>
        <w:rPr>
          <w:bCs/>
          <w:highlight w:val="yellow"/>
        </w:rPr>
      </w:pPr>
      <w:r>
        <w:rPr>
          <w:bCs/>
          <w:noProof/>
        </w:rPr>
        <w:lastRenderedPageBreak/>
        <w:drawing>
          <wp:inline distT="0" distB="0" distL="0" distR="0" wp14:anchorId="4C42D8C7" wp14:editId="0C0F858C">
            <wp:extent cx="6388100" cy="9024799"/>
            <wp:effectExtent l="0" t="0" r="0"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405231" cy="9049001"/>
                    </a:xfrm>
                    <a:prstGeom prst="rect">
                      <a:avLst/>
                    </a:prstGeom>
                  </pic:spPr>
                </pic:pic>
              </a:graphicData>
            </a:graphic>
          </wp:inline>
        </w:drawing>
      </w:r>
    </w:p>
    <w:p w14:paraId="47118A96" w14:textId="478FE7BE" w:rsidR="00440BF9" w:rsidRPr="00BC2E7C" w:rsidRDefault="00BC2E7C" w:rsidP="007B6DBC">
      <w:pPr>
        <w:spacing w:line="276" w:lineRule="auto"/>
        <w:jc w:val="both"/>
        <w:rPr>
          <w:rFonts w:cs="Arial"/>
          <w:b/>
          <w:sz w:val="28"/>
          <w:szCs w:val="28"/>
        </w:rPr>
      </w:pPr>
      <w:r w:rsidRPr="00BC2E7C">
        <w:rPr>
          <w:rFonts w:cs="Arial"/>
          <w:b/>
          <w:sz w:val="28"/>
          <w:szCs w:val="28"/>
        </w:rPr>
        <w:lastRenderedPageBreak/>
        <w:t>Statement from Healthwatch Islington</w:t>
      </w:r>
    </w:p>
    <w:p w14:paraId="2DDC57BA" w14:textId="77777777" w:rsidR="009143E9" w:rsidRPr="009143E9" w:rsidRDefault="009143E9" w:rsidP="009143E9">
      <w:pPr>
        <w:spacing w:line="276" w:lineRule="auto"/>
        <w:jc w:val="both"/>
        <w:rPr>
          <w:rFonts w:cs="Arial"/>
          <w:bCs/>
          <w:sz w:val="24"/>
          <w:szCs w:val="24"/>
        </w:rPr>
      </w:pPr>
      <w:r w:rsidRPr="009143E9">
        <w:rPr>
          <w:rFonts w:cs="Arial"/>
          <w:bCs/>
          <w:sz w:val="24"/>
          <w:szCs w:val="24"/>
        </w:rPr>
        <w:t xml:space="preserve">“Healthwatch Islington </w:t>
      </w:r>
      <w:proofErr w:type="spellStart"/>
      <w:r w:rsidRPr="009143E9">
        <w:rPr>
          <w:rFonts w:cs="Arial"/>
          <w:bCs/>
          <w:sz w:val="24"/>
          <w:szCs w:val="24"/>
        </w:rPr>
        <w:t>recognise</w:t>
      </w:r>
      <w:proofErr w:type="spellEnd"/>
      <w:r w:rsidRPr="009143E9">
        <w:rPr>
          <w:rFonts w:cs="Arial"/>
          <w:bCs/>
          <w:sz w:val="24"/>
          <w:szCs w:val="24"/>
        </w:rPr>
        <w:t xml:space="preserve"> the extreme pressure that services are under, exacerbated by the pandemic. Despite that context Moorfields continues to strive for quality improvement and its positive to see such high scores for patient experience following continued work in this area. </w:t>
      </w:r>
    </w:p>
    <w:p w14:paraId="791E45F2" w14:textId="77777777" w:rsidR="009143E9" w:rsidRPr="009143E9" w:rsidRDefault="009143E9" w:rsidP="009143E9">
      <w:pPr>
        <w:spacing w:line="276" w:lineRule="auto"/>
        <w:jc w:val="both"/>
        <w:rPr>
          <w:rFonts w:cs="Arial"/>
          <w:bCs/>
          <w:sz w:val="24"/>
          <w:szCs w:val="24"/>
        </w:rPr>
      </w:pPr>
    </w:p>
    <w:p w14:paraId="196E4AC7" w14:textId="243D1C21" w:rsidR="009143E9" w:rsidRPr="009143E9" w:rsidRDefault="009143E9" w:rsidP="009143E9">
      <w:pPr>
        <w:spacing w:line="276" w:lineRule="auto"/>
        <w:jc w:val="both"/>
        <w:rPr>
          <w:rFonts w:cs="Arial"/>
          <w:bCs/>
          <w:sz w:val="24"/>
          <w:szCs w:val="24"/>
        </w:rPr>
      </w:pPr>
      <w:r w:rsidRPr="009143E9">
        <w:rPr>
          <w:rFonts w:cs="Arial"/>
          <w:bCs/>
          <w:sz w:val="24"/>
          <w:szCs w:val="24"/>
        </w:rPr>
        <w:t xml:space="preserve">We have worked with the Trust to ensure that problems with </w:t>
      </w:r>
      <w:r w:rsidR="0054334B" w:rsidRPr="009143E9">
        <w:rPr>
          <w:rFonts w:cs="Arial"/>
          <w:bCs/>
          <w:sz w:val="24"/>
          <w:szCs w:val="24"/>
        </w:rPr>
        <w:t>Non-Emergency</w:t>
      </w:r>
      <w:r w:rsidRPr="009143E9">
        <w:rPr>
          <w:rFonts w:cs="Arial"/>
          <w:bCs/>
          <w:sz w:val="24"/>
          <w:szCs w:val="24"/>
        </w:rPr>
        <w:t xml:space="preserve"> Patient Transport issues are dealt with. This is a complex and ongoing issue influenced by </w:t>
      </w:r>
      <w:proofErr w:type="gramStart"/>
      <w:r w:rsidRPr="009143E9">
        <w:rPr>
          <w:rFonts w:cs="Arial"/>
          <w:bCs/>
          <w:sz w:val="24"/>
          <w:szCs w:val="24"/>
        </w:rPr>
        <w:t>a number of</w:t>
      </w:r>
      <w:proofErr w:type="gramEnd"/>
      <w:r w:rsidRPr="009143E9">
        <w:rPr>
          <w:rFonts w:cs="Arial"/>
          <w:bCs/>
          <w:sz w:val="24"/>
          <w:szCs w:val="24"/>
        </w:rPr>
        <w:t xml:space="preserve"> factors including ambiguous criteria from NHS</w:t>
      </w:r>
      <w:r w:rsidR="0054334B">
        <w:rPr>
          <w:rFonts w:cs="Arial"/>
          <w:bCs/>
          <w:sz w:val="24"/>
          <w:szCs w:val="24"/>
        </w:rPr>
        <w:t xml:space="preserve"> </w:t>
      </w:r>
      <w:r w:rsidRPr="009143E9">
        <w:rPr>
          <w:rFonts w:cs="Arial"/>
          <w:bCs/>
          <w:sz w:val="24"/>
          <w:szCs w:val="24"/>
        </w:rPr>
        <w:t>England and a complex, multi-partner commissioning process. We ar</w:t>
      </w:r>
      <w:r w:rsidR="0054334B">
        <w:rPr>
          <w:rFonts w:cs="Arial"/>
          <w:bCs/>
          <w:sz w:val="24"/>
          <w:szCs w:val="24"/>
        </w:rPr>
        <w:t>e</w:t>
      </w:r>
      <w:r w:rsidRPr="009143E9">
        <w:rPr>
          <w:rFonts w:cs="Arial"/>
          <w:bCs/>
          <w:sz w:val="24"/>
          <w:szCs w:val="24"/>
        </w:rPr>
        <w:t xml:space="preserve"> pleased to be receiving less concerns about this issue and will continue to work with the Trust on this issue.</w:t>
      </w:r>
    </w:p>
    <w:p w14:paraId="3737837E" w14:textId="77777777" w:rsidR="009143E9" w:rsidRPr="009143E9" w:rsidRDefault="009143E9" w:rsidP="009143E9">
      <w:pPr>
        <w:spacing w:line="276" w:lineRule="auto"/>
        <w:jc w:val="both"/>
        <w:rPr>
          <w:rFonts w:cs="Arial"/>
          <w:bCs/>
          <w:sz w:val="24"/>
          <w:szCs w:val="24"/>
        </w:rPr>
      </w:pPr>
    </w:p>
    <w:p w14:paraId="3D8862EB" w14:textId="66E7900E" w:rsidR="00BC2E7C" w:rsidRPr="009143E9" w:rsidRDefault="009143E9" w:rsidP="009143E9">
      <w:pPr>
        <w:spacing w:line="276" w:lineRule="auto"/>
        <w:jc w:val="both"/>
        <w:rPr>
          <w:rFonts w:cs="Arial"/>
          <w:bCs/>
          <w:sz w:val="24"/>
          <w:szCs w:val="24"/>
        </w:rPr>
      </w:pPr>
      <w:r w:rsidRPr="009143E9">
        <w:rPr>
          <w:rFonts w:cs="Arial"/>
          <w:bCs/>
          <w:sz w:val="24"/>
          <w:szCs w:val="24"/>
        </w:rPr>
        <w:t xml:space="preserve">We think the priorities listed for the year ahead make sense. Healthwatch England is also </w:t>
      </w:r>
      <w:proofErr w:type="spellStart"/>
      <w:r w:rsidRPr="009143E9">
        <w:rPr>
          <w:rFonts w:cs="Arial"/>
          <w:bCs/>
          <w:sz w:val="24"/>
          <w:szCs w:val="24"/>
        </w:rPr>
        <w:t>prioritising</w:t>
      </w:r>
      <w:proofErr w:type="spellEnd"/>
      <w:r w:rsidRPr="009143E9">
        <w:rPr>
          <w:rFonts w:cs="Arial"/>
          <w:bCs/>
          <w:sz w:val="24"/>
          <w:szCs w:val="24"/>
        </w:rPr>
        <w:t xml:space="preserve"> the Accessible Information Standard and </w:t>
      </w:r>
      <w:proofErr w:type="gramStart"/>
      <w:r w:rsidRPr="009143E9">
        <w:rPr>
          <w:rFonts w:cs="Arial"/>
          <w:bCs/>
          <w:sz w:val="24"/>
          <w:szCs w:val="24"/>
        </w:rPr>
        <w:t>we'd</w:t>
      </w:r>
      <w:proofErr w:type="gramEnd"/>
      <w:r w:rsidRPr="009143E9">
        <w:rPr>
          <w:rFonts w:cs="Arial"/>
          <w:bCs/>
          <w:sz w:val="24"/>
          <w:szCs w:val="24"/>
        </w:rPr>
        <w:t xml:space="preserve"> welcome the opportunity to collaborate on this particular theme if capacity allows.</w:t>
      </w:r>
      <w:r>
        <w:rPr>
          <w:rFonts w:cs="Arial"/>
          <w:bCs/>
          <w:sz w:val="24"/>
          <w:szCs w:val="24"/>
        </w:rPr>
        <w:t>”</w:t>
      </w:r>
    </w:p>
    <w:p w14:paraId="3AD69B6E" w14:textId="641D3B8A" w:rsidR="00BC2E7C" w:rsidRDefault="00BC2E7C" w:rsidP="007B6DBC">
      <w:pPr>
        <w:spacing w:line="276" w:lineRule="auto"/>
        <w:jc w:val="both"/>
        <w:rPr>
          <w:rFonts w:cs="Arial"/>
          <w:bCs/>
          <w:sz w:val="24"/>
          <w:szCs w:val="24"/>
        </w:rPr>
      </w:pPr>
    </w:p>
    <w:p w14:paraId="50820356" w14:textId="77777777" w:rsidR="00E91B3B" w:rsidRPr="009143E9" w:rsidRDefault="00E91B3B" w:rsidP="007B6DBC">
      <w:pPr>
        <w:spacing w:line="276" w:lineRule="auto"/>
        <w:jc w:val="both"/>
        <w:rPr>
          <w:rFonts w:cs="Arial"/>
          <w:bCs/>
          <w:sz w:val="24"/>
          <w:szCs w:val="24"/>
        </w:rPr>
      </w:pPr>
    </w:p>
    <w:p w14:paraId="5D15E4E6" w14:textId="77777777" w:rsidR="00717A38" w:rsidRPr="009143E9" w:rsidRDefault="00717A38" w:rsidP="00BC2E7C">
      <w:pPr>
        <w:rPr>
          <w:rFonts w:cs="Arial"/>
          <w:sz w:val="24"/>
          <w:szCs w:val="24"/>
        </w:rPr>
      </w:pPr>
      <w:r w:rsidRPr="009143E9">
        <w:rPr>
          <w:rFonts w:cs="Arial"/>
          <w:sz w:val="24"/>
          <w:szCs w:val="24"/>
        </w:rPr>
        <w:t>Emma Whitby,</w:t>
      </w:r>
    </w:p>
    <w:p w14:paraId="2369F040" w14:textId="06A75934" w:rsidR="00BC2E7C" w:rsidRPr="009143E9" w:rsidRDefault="00BC2E7C" w:rsidP="00BC2E7C">
      <w:pPr>
        <w:rPr>
          <w:rFonts w:cs="Arial"/>
          <w:sz w:val="24"/>
          <w:szCs w:val="24"/>
          <w:lang w:val="en-GB"/>
        </w:rPr>
      </w:pPr>
      <w:r w:rsidRPr="009143E9">
        <w:rPr>
          <w:rFonts w:cs="Arial"/>
          <w:sz w:val="24"/>
          <w:szCs w:val="24"/>
        </w:rPr>
        <w:t>Chief Executive</w:t>
      </w:r>
    </w:p>
    <w:p w14:paraId="5A15EFA4" w14:textId="77777777" w:rsidR="00BC2E7C" w:rsidRPr="009143E9" w:rsidRDefault="00BC2E7C" w:rsidP="00BC2E7C">
      <w:pPr>
        <w:rPr>
          <w:rFonts w:cs="Arial"/>
          <w:sz w:val="24"/>
          <w:szCs w:val="24"/>
        </w:rPr>
      </w:pPr>
      <w:r w:rsidRPr="009143E9">
        <w:rPr>
          <w:rFonts w:cs="Arial"/>
          <w:sz w:val="24"/>
          <w:szCs w:val="24"/>
        </w:rPr>
        <w:t>Healthwatch Islington</w:t>
      </w:r>
    </w:p>
    <w:p w14:paraId="1697454A" w14:textId="3E2E5485" w:rsidR="00BC2E7C" w:rsidRPr="009143E9" w:rsidRDefault="00BC2E7C" w:rsidP="00BC2E7C">
      <w:pPr>
        <w:rPr>
          <w:rFonts w:cs="Arial"/>
          <w:sz w:val="24"/>
          <w:szCs w:val="24"/>
        </w:rPr>
      </w:pPr>
    </w:p>
    <w:p w14:paraId="1F066FD9" w14:textId="5531B4D8" w:rsidR="00BC2E7C" w:rsidRDefault="00BC2E7C" w:rsidP="007B6DBC">
      <w:pPr>
        <w:spacing w:line="276" w:lineRule="auto"/>
        <w:jc w:val="both"/>
        <w:rPr>
          <w:rFonts w:cs="Arial"/>
          <w:bCs/>
          <w:highlight w:val="yellow"/>
        </w:rPr>
      </w:pPr>
      <w:r w:rsidRPr="00717A38">
        <w:rPr>
          <w:rFonts w:cs="Arial"/>
          <w:noProof/>
          <w:color w:val="004F6B"/>
          <w:sz w:val="24"/>
          <w:szCs w:val="24"/>
        </w:rPr>
        <w:drawing>
          <wp:inline distT="0" distB="0" distL="0" distR="0" wp14:anchorId="11A54E10" wp14:editId="10BDF7BB">
            <wp:extent cx="1498934" cy="876300"/>
            <wp:effectExtent l="0" t="0" r="635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04681" cy="879660"/>
                    </a:xfrm>
                    <a:prstGeom prst="rect">
                      <a:avLst/>
                    </a:prstGeom>
                    <a:noFill/>
                    <a:ln>
                      <a:noFill/>
                    </a:ln>
                  </pic:spPr>
                </pic:pic>
              </a:graphicData>
            </a:graphic>
          </wp:inline>
        </w:drawing>
      </w:r>
    </w:p>
    <w:p w14:paraId="6EF3B1CF" w14:textId="15F94F42" w:rsidR="0076188D" w:rsidRDefault="0076188D" w:rsidP="007B6DBC">
      <w:pPr>
        <w:spacing w:line="276" w:lineRule="auto"/>
        <w:jc w:val="both"/>
        <w:rPr>
          <w:rFonts w:cs="Arial"/>
          <w:bCs/>
          <w:highlight w:val="yellow"/>
        </w:rPr>
      </w:pPr>
    </w:p>
    <w:p w14:paraId="18625099" w14:textId="0EBACB36" w:rsidR="0076188D" w:rsidRDefault="0076188D" w:rsidP="007B6DBC">
      <w:pPr>
        <w:spacing w:line="276" w:lineRule="auto"/>
        <w:jc w:val="both"/>
        <w:rPr>
          <w:rFonts w:cs="Arial"/>
          <w:bCs/>
          <w:highlight w:val="yellow"/>
        </w:rPr>
      </w:pPr>
    </w:p>
    <w:p w14:paraId="2F1290FD" w14:textId="77777777" w:rsidR="0076188D" w:rsidRPr="00717A38" w:rsidRDefault="0076188D" w:rsidP="007B6DBC">
      <w:pPr>
        <w:spacing w:line="276" w:lineRule="auto"/>
        <w:jc w:val="both"/>
        <w:rPr>
          <w:rFonts w:cs="Arial"/>
          <w:bCs/>
          <w:highlight w:val="yellow"/>
        </w:rPr>
      </w:pPr>
    </w:p>
    <w:sectPr w:rsidR="0076188D" w:rsidRPr="00717A38" w:rsidSect="00F86036">
      <w:headerReference w:type="default" r:id="rId31"/>
      <w:footerReference w:type="default" r:id="rId32"/>
      <w:headerReference w:type="first" r:id="rId33"/>
      <w:pgSz w:w="11906" w:h="16838" w:code="9"/>
      <w:pgMar w:top="709" w:right="566"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B56D5" w14:textId="77777777" w:rsidR="00B30288" w:rsidRDefault="00B30288" w:rsidP="000E7228">
      <w:r>
        <w:separator/>
      </w:r>
    </w:p>
  </w:endnote>
  <w:endnote w:type="continuationSeparator" w:id="0">
    <w:p w14:paraId="0D8363F3" w14:textId="77777777" w:rsidR="00B30288" w:rsidRDefault="00B30288" w:rsidP="000E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850563"/>
      <w:docPartObj>
        <w:docPartGallery w:val="Page Numbers (Bottom of Page)"/>
        <w:docPartUnique/>
      </w:docPartObj>
    </w:sdtPr>
    <w:sdtEndPr>
      <w:rPr>
        <w:noProof/>
      </w:rPr>
    </w:sdtEndPr>
    <w:sdtContent>
      <w:p w14:paraId="539D157E" w14:textId="06921EB6" w:rsidR="00434C58" w:rsidRDefault="00434C58">
        <w:pPr>
          <w:pStyle w:val="Footer"/>
        </w:pPr>
        <w:r>
          <w:t xml:space="preserve">Page | </w:t>
        </w:r>
        <w:r>
          <w:fldChar w:fldCharType="begin"/>
        </w:r>
        <w:r>
          <w:instrText xml:space="preserve"> PAGE   \* MERGEFORMAT </w:instrText>
        </w:r>
        <w:r>
          <w:fldChar w:fldCharType="separate"/>
        </w:r>
        <w:r w:rsidR="0029147D">
          <w:rPr>
            <w:noProof/>
          </w:rPr>
          <w:t>31</w:t>
        </w:r>
        <w:r>
          <w:rPr>
            <w:noProof/>
          </w:rPr>
          <w:fldChar w:fldCharType="end"/>
        </w:r>
      </w:p>
    </w:sdtContent>
  </w:sdt>
  <w:p w14:paraId="1D6D8F3F" w14:textId="77777777" w:rsidR="00434C58" w:rsidRDefault="00434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FF04" w14:textId="5E7C1DFA" w:rsidR="00434C58" w:rsidRDefault="00434C58">
    <w:pPr>
      <w:pStyle w:val="Footer"/>
    </w:pPr>
  </w:p>
  <w:p w14:paraId="306B2C3F" w14:textId="77777777" w:rsidR="00434C58" w:rsidRDefault="00434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63952"/>
      <w:docPartObj>
        <w:docPartGallery w:val="Page Numbers (Bottom of Page)"/>
        <w:docPartUnique/>
      </w:docPartObj>
    </w:sdtPr>
    <w:sdtEndPr>
      <w:rPr>
        <w:noProof/>
      </w:rPr>
    </w:sdtEndPr>
    <w:sdtContent>
      <w:p w14:paraId="059FA4E0" w14:textId="67BB245D" w:rsidR="00434C58" w:rsidRDefault="00434C58" w:rsidP="00B44AFC">
        <w:pPr>
          <w:pStyle w:val="Footer"/>
        </w:pPr>
        <w:r>
          <w:t xml:space="preserve">Page | </w:t>
        </w:r>
        <w:r>
          <w:fldChar w:fldCharType="begin"/>
        </w:r>
        <w:r>
          <w:instrText xml:space="preserve"> PAGE   \* MERGEFORMAT </w:instrText>
        </w:r>
        <w:r>
          <w:fldChar w:fldCharType="separate"/>
        </w:r>
        <w:r w:rsidR="0029147D">
          <w:rPr>
            <w:noProof/>
          </w:rPr>
          <w:t>70</w:t>
        </w:r>
        <w:r>
          <w:rPr>
            <w:noProof/>
          </w:rPr>
          <w:fldChar w:fldCharType="end"/>
        </w:r>
      </w:p>
    </w:sdtContent>
  </w:sdt>
  <w:p w14:paraId="5884DAB9" w14:textId="77777777" w:rsidR="00434C58" w:rsidRDefault="00434C58" w:rsidP="00B44AFC">
    <w:pPr>
      <w:pStyle w:val="Footer"/>
    </w:pPr>
  </w:p>
  <w:p w14:paraId="7BC7D1A1" w14:textId="77777777" w:rsidR="00434C58" w:rsidRDefault="00434C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13DDA" w14:textId="77777777" w:rsidR="00B30288" w:rsidRDefault="00B30288" w:rsidP="000E7228">
      <w:r>
        <w:separator/>
      </w:r>
    </w:p>
  </w:footnote>
  <w:footnote w:type="continuationSeparator" w:id="0">
    <w:p w14:paraId="33232D57" w14:textId="77777777" w:rsidR="00B30288" w:rsidRDefault="00B30288" w:rsidP="000E7228">
      <w:r>
        <w:continuationSeparator/>
      </w:r>
    </w:p>
  </w:footnote>
  <w:footnote w:id="1">
    <w:p w14:paraId="39427A21" w14:textId="2B98A3A4" w:rsidR="00DB4E2F" w:rsidRPr="00DB4E2F" w:rsidRDefault="00DB4E2F">
      <w:pPr>
        <w:pStyle w:val="FootnoteText"/>
        <w:rPr>
          <w:lang w:val="en-GB"/>
        </w:rPr>
      </w:pPr>
      <w:r>
        <w:rPr>
          <w:rStyle w:val="FootnoteReference"/>
        </w:rPr>
        <w:footnoteRef/>
      </w:r>
      <w:r>
        <w:t xml:space="preserve"> Reflects reduced outpatient appointments and </w:t>
      </w:r>
      <w:r>
        <w:rPr>
          <w:lang w:val="en-GB"/>
        </w:rPr>
        <w:t xml:space="preserve">impact of pandemic </w:t>
      </w:r>
    </w:p>
  </w:footnote>
  <w:footnote w:id="2">
    <w:p w14:paraId="430D77BD" w14:textId="53247D6E" w:rsidR="00DB4E2F" w:rsidRPr="00DB4E2F" w:rsidRDefault="00DB4E2F">
      <w:pPr>
        <w:pStyle w:val="FootnoteText"/>
        <w:rPr>
          <w:lang w:val="en-GB"/>
        </w:rPr>
      </w:pPr>
      <w:r>
        <w:rPr>
          <w:rStyle w:val="FootnoteReference"/>
        </w:rPr>
        <w:footnoteRef/>
      </w:r>
      <w:r>
        <w:t xml:space="preserve"> Reflects reduced outpatient appointments and </w:t>
      </w:r>
      <w:r>
        <w:rPr>
          <w:lang w:val="en-GB"/>
        </w:rPr>
        <w:t>impact of pandemic</w:t>
      </w:r>
    </w:p>
  </w:footnote>
  <w:footnote w:id="3">
    <w:p w14:paraId="24B138A3" w14:textId="1AEBC413" w:rsidR="000F260B" w:rsidRPr="000F260B" w:rsidRDefault="000F260B">
      <w:pPr>
        <w:pStyle w:val="FootnoteText"/>
        <w:rPr>
          <w:lang w:val="en-GB"/>
        </w:rPr>
      </w:pPr>
      <w:r>
        <w:rPr>
          <w:rStyle w:val="FootnoteReference"/>
        </w:rPr>
        <w:footnoteRef/>
      </w:r>
      <w:r>
        <w:t xml:space="preserve"> </w:t>
      </w:r>
      <w:r w:rsidRPr="00B2032D">
        <w:rPr>
          <w:rFonts w:eastAsia="Calibri" w:cs="Arial"/>
          <w:color w:val="000000"/>
          <w:sz w:val="22"/>
          <w:szCs w:val="22"/>
        </w:rPr>
        <w:t>For incomplete pathways, the trust makes the performance calculation on the assumption the pathway has started on the date the referral is received by the trust. These referrals are then investigated to see whether an earlier ‘clock start’ date is required to measure the whole pathway. If we cannot ascertain an accurate clock start, the pathways are counted as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FA3B" w14:textId="77777777" w:rsidR="00434C58" w:rsidRDefault="00434C58">
    <w:pPr>
      <w:pStyle w:val="Header"/>
    </w:pPr>
    <w:r w:rsidRPr="00B6799B">
      <w:rPr>
        <w:noProof/>
        <w:lang w:val="en-GB" w:eastAsia="en-GB"/>
      </w:rPr>
      <w:drawing>
        <wp:anchor distT="0" distB="0" distL="114300" distR="114300" simplePos="0" relativeHeight="251657216" behindDoc="0" locked="0" layoutInCell="1" allowOverlap="1" wp14:anchorId="2DDEB9E1" wp14:editId="548DAEF9">
          <wp:simplePos x="0" y="0"/>
          <wp:positionH relativeFrom="margin">
            <wp:posOffset>5508625</wp:posOffset>
          </wp:positionH>
          <wp:positionV relativeFrom="paragraph">
            <wp:posOffset>321945</wp:posOffset>
          </wp:positionV>
          <wp:extent cx="895985" cy="360680"/>
          <wp:effectExtent l="0" t="0" r="0"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 White Letters on Blue.png"/>
                  <pic:cNvPicPr/>
                </pic:nvPicPr>
                <pic:blipFill>
                  <a:blip r:embed="rId1">
                    <a:extLst>
                      <a:ext uri="{28A0092B-C50C-407E-A947-70E740481C1C}">
                        <a14:useLocalDpi xmlns:a14="http://schemas.microsoft.com/office/drawing/2010/main" val="0"/>
                      </a:ext>
                    </a:extLst>
                  </a:blip>
                  <a:stretch>
                    <a:fillRect/>
                  </a:stretch>
                </pic:blipFill>
                <pic:spPr>
                  <a:xfrm>
                    <a:off x="0" y="0"/>
                    <a:ext cx="895985" cy="360680"/>
                  </a:xfrm>
                  <a:prstGeom prst="rect">
                    <a:avLst/>
                  </a:prstGeom>
                </pic:spPr>
              </pic:pic>
            </a:graphicData>
          </a:graphic>
        </wp:anchor>
      </w:drawing>
    </w:r>
    <w:r w:rsidRPr="00B6799B">
      <w:rPr>
        <w:noProof/>
        <w:lang w:val="en-GB" w:eastAsia="en-GB"/>
      </w:rPr>
      <w:drawing>
        <wp:anchor distT="0" distB="0" distL="114300" distR="114300" simplePos="0" relativeHeight="251658240" behindDoc="0" locked="0" layoutInCell="1" allowOverlap="0" wp14:anchorId="5A7E762C" wp14:editId="40886F85">
          <wp:simplePos x="0" y="0"/>
          <wp:positionH relativeFrom="margin">
            <wp:posOffset>-241300</wp:posOffset>
          </wp:positionH>
          <wp:positionV relativeFrom="page">
            <wp:posOffset>764540</wp:posOffset>
          </wp:positionV>
          <wp:extent cx="2559600" cy="684000"/>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orfields Hospital NHS Foundatiion Trust Logo.png"/>
                  <pic:cNvPicPr/>
                </pic:nvPicPr>
                <pic:blipFill>
                  <a:blip r:embed="rId2">
                    <a:extLst>
                      <a:ext uri="{28A0092B-C50C-407E-A947-70E740481C1C}">
                        <a14:useLocalDpi xmlns:a14="http://schemas.microsoft.com/office/drawing/2010/main" val="0"/>
                      </a:ext>
                    </a:extLst>
                  </a:blip>
                  <a:stretch>
                    <a:fillRect/>
                  </a:stretch>
                </pic:blipFill>
                <pic:spPr>
                  <a:xfrm>
                    <a:off x="0" y="0"/>
                    <a:ext cx="2559600" cy="68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DCF7" w14:textId="77777777" w:rsidR="00434C58" w:rsidRPr="00F32658" w:rsidRDefault="00434C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D7CA0" w14:textId="77777777" w:rsidR="00434C58" w:rsidRPr="007D5720" w:rsidRDefault="00434C58" w:rsidP="007D5720">
    <w:pPr>
      <w:pStyle w:val="Header"/>
      <w:tabs>
        <w:tab w:val="clear" w:pos="4513"/>
        <w:tab w:val="clear" w:pos="9026"/>
      </w:tabs>
      <w:spacing w:before="160"/>
      <w:ind w:right="369"/>
      <w:jc w:val="right"/>
      <w:rPr>
        <w:color w:val="FFFFFF" w:themeColor="background1"/>
      </w:rPr>
    </w:pPr>
  </w:p>
  <w:p w14:paraId="2002E2AA" w14:textId="77777777" w:rsidR="00434C58" w:rsidRDefault="00434C5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19D14" w14:textId="77777777" w:rsidR="00434C58" w:rsidRPr="0049265D" w:rsidRDefault="00434C58" w:rsidP="004E0EF9">
    <w:r>
      <w:rPr>
        <w:noProof/>
        <w:lang w:val="en-GB" w:eastAsia="en-GB"/>
      </w:rPr>
      <w:drawing>
        <wp:anchor distT="0" distB="0" distL="114300" distR="114300" simplePos="0" relativeHeight="251656192" behindDoc="1" locked="0" layoutInCell="1" allowOverlap="1" wp14:anchorId="4D2B0C9E" wp14:editId="078FF84C">
          <wp:simplePos x="0" y="0"/>
          <wp:positionH relativeFrom="column">
            <wp:posOffset>3175</wp:posOffset>
          </wp:positionH>
          <wp:positionV relativeFrom="paragraph">
            <wp:posOffset>-77470</wp:posOffset>
          </wp:positionV>
          <wp:extent cx="6983730" cy="1080770"/>
          <wp:effectExtent l="0" t="0" r="7620" b="50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3730" cy="1080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A"/>
    <w:multiLevelType w:val="hybridMultilevel"/>
    <w:tmpl w:val="78DF6A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C"/>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D"/>
    <w:multiLevelType w:val="hybridMultilevel"/>
    <w:tmpl w:val="5DDC3F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52F1AB9"/>
    <w:multiLevelType w:val="hybridMultilevel"/>
    <w:tmpl w:val="BE5A2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B970E1"/>
    <w:multiLevelType w:val="multilevel"/>
    <w:tmpl w:val="19763300"/>
    <w:lvl w:ilvl="0">
      <w:start w:val="1"/>
      <w:numFmt w:val="decimal"/>
      <w:lvlText w:val="%1"/>
      <w:lvlJc w:val="left"/>
      <w:pPr>
        <w:ind w:left="360" w:hanging="360"/>
      </w:pPr>
      <w:rPr>
        <w:rFonts w:hint="default"/>
        <w:color w:val="00618B" w:themeColor="accent2" w:themeShade="BF"/>
      </w:rPr>
    </w:lvl>
    <w:lvl w:ilvl="1">
      <w:start w:val="1"/>
      <w:numFmt w:val="decimal"/>
      <w:lvlText w:val="%1.%2"/>
      <w:lvlJc w:val="left"/>
      <w:pPr>
        <w:ind w:left="360" w:hanging="360"/>
      </w:pPr>
      <w:rPr>
        <w:rFonts w:hint="default"/>
        <w:color w:val="00618B"/>
      </w:rPr>
    </w:lvl>
    <w:lvl w:ilvl="2">
      <w:start w:val="1"/>
      <w:numFmt w:val="decimal"/>
      <w:lvlText w:val="%1.%2.%3"/>
      <w:lvlJc w:val="left"/>
      <w:pPr>
        <w:ind w:left="720" w:hanging="720"/>
      </w:pPr>
      <w:rPr>
        <w:rFonts w:hint="default"/>
        <w:color w:val="00618B" w:themeColor="accent2" w:themeShade="BF"/>
      </w:rPr>
    </w:lvl>
    <w:lvl w:ilvl="3">
      <w:start w:val="1"/>
      <w:numFmt w:val="decimal"/>
      <w:lvlText w:val="%1.%2.%3.%4"/>
      <w:lvlJc w:val="left"/>
      <w:pPr>
        <w:ind w:left="1080" w:hanging="1080"/>
      </w:pPr>
      <w:rPr>
        <w:rFonts w:hint="default"/>
        <w:color w:val="00618B" w:themeColor="accent2" w:themeShade="BF"/>
      </w:rPr>
    </w:lvl>
    <w:lvl w:ilvl="4">
      <w:start w:val="1"/>
      <w:numFmt w:val="decimal"/>
      <w:lvlText w:val="%1.%2.%3.%4.%5"/>
      <w:lvlJc w:val="left"/>
      <w:pPr>
        <w:ind w:left="1080" w:hanging="1080"/>
      </w:pPr>
      <w:rPr>
        <w:rFonts w:hint="default"/>
        <w:color w:val="00618B" w:themeColor="accent2" w:themeShade="BF"/>
      </w:rPr>
    </w:lvl>
    <w:lvl w:ilvl="5">
      <w:start w:val="1"/>
      <w:numFmt w:val="decimal"/>
      <w:lvlText w:val="%1.%2.%3.%4.%5.%6"/>
      <w:lvlJc w:val="left"/>
      <w:pPr>
        <w:ind w:left="1440" w:hanging="1440"/>
      </w:pPr>
      <w:rPr>
        <w:rFonts w:hint="default"/>
        <w:color w:val="00618B" w:themeColor="accent2" w:themeShade="BF"/>
      </w:rPr>
    </w:lvl>
    <w:lvl w:ilvl="6">
      <w:start w:val="1"/>
      <w:numFmt w:val="decimal"/>
      <w:lvlText w:val="%1.%2.%3.%4.%5.%6.%7"/>
      <w:lvlJc w:val="left"/>
      <w:pPr>
        <w:ind w:left="1440" w:hanging="1440"/>
      </w:pPr>
      <w:rPr>
        <w:rFonts w:hint="default"/>
        <w:color w:val="00618B" w:themeColor="accent2" w:themeShade="BF"/>
      </w:rPr>
    </w:lvl>
    <w:lvl w:ilvl="7">
      <w:start w:val="1"/>
      <w:numFmt w:val="decimal"/>
      <w:lvlText w:val="%1.%2.%3.%4.%5.%6.%7.%8"/>
      <w:lvlJc w:val="left"/>
      <w:pPr>
        <w:ind w:left="1800" w:hanging="1800"/>
      </w:pPr>
      <w:rPr>
        <w:rFonts w:hint="default"/>
        <w:color w:val="00618B" w:themeColor="accent2" w:themeShade="BF"/>
      </w:rPr>
    </w:lvl>
    <w:lvl w:ilvl="8">
      <w:start w:val="1"/>
      <w:numFmt w:val="decimal"/>
      <w:lvlText w:val="%1.%2.%3.%4.%5.%6.%7.%8.%9"/>
      <w:lvlJc w:val="left"/>
      <w:pPr>
        <w:ind w:left="1800" w:hanging="1800"/>
      </w:pPr>
      <w:rPr>
        <w:rFonts w:hint="default"/>
        <w:color w:val="00618B" w:themeColor="accent2" w:themeShade="BF"/>
      </w:rPr>
    </w:lvl>
  </w:abstractNum>
  <w:abstractNum w:abstractNumId="5" w15:restartNumberingAfterBreak="0">
    <w:nsid w:val="07F569FC"/>
    <w:multiLevelType w:val="hybridMultilevel"/>
    <w:tmpl w:val="78ACF5A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9CA4625"/>
    <w:multiLevelType w:val="multilevel"/>
    <w:tmpl w:val="73248F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C42681C"/>
    <w:multiLevelType w:val="hybridMultilevel"/>
    <w:tmpl w:val="6BA8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FF3FC1"/>
    <w:multiLevelType w:val="hybridMultilevel"/>
    <w:tmpl w:val="03D20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F3567"/>
    <w:multiLevelType w:val="hybridMultilevel"/>
    <w:tmpl w:val="FBF0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0590F"/>
    <w:multiLevelType w:val="hybridMultilevel"/>
    <w:tmpl w:val="AF943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AD2D00"/>
    <w:multiLevelType w:val="hybridMultilevel"/>
    <w:tmpl w:val="710E8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10D42"/>
    <w:multiLevelType w:val="hybridMultilevel"/>
    <w:tmpl w:val="8AAC6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24C40"/>
    <w:multiLevelType w:val="hybridMultilevel"/>
    <w:tmpl w:val="0F82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F4CAC"/>
    <w:multiLevelType w:val="hybridMultilevel"/>
    <w:tmpl w:val="74E4A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E34C6"/>
    <w:multiLevelType w:val="hybridMultilevel"/>
    <w:tmpl w:val="85A8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B1404"/>
    <w:multiLevelType w:val="hybridMultilevel"/>
    <w:tmpl w:val="63D8B750"/>
    <w:lvl w:ilvl="0" w:tplc="C2666782">
      <w:start w:val="1"/>
      <w:numFmt w:val="bullet"/>
      <w:pStyle w:val="Bullet"/>
      <w:lvlText w:val="•"/>
      <w:lvlJc w:val="left"/>
      <w:pPr>
        <w:ind w:left="360" w:hanging="360"/>
      </w:pPr>
      <w:rPr>
        <w:rFonts w:ascii="Arial" w:hAnsi="Arial" w:hint="default"/>
        <w:color w:val="63B1BC"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554B0"/>
    <w:multiLevelType w:val="hybridMultilevel"/>
    <w:tmpl w:val="70167BB4"/>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D5F7B"/>
    <w:multiLevelType w:val="hybridMultilevel"/>
    <w:tmpl w:val="70EEC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037777"/>
    <w:multiLevelType w:val="hybridMultilevel"/>
    <w:tmpl w:val="B43E51C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8060FF"/>
    <w:multiLevelType w:val="hybridMultilevel"/>
    <w:tmpl w:val="C68C6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DE6623"/>
    <w:multiLevelType w:val="hybridMultilevel"/>
    <w:tmpl w:val="50E267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DE0605"/>
    <w:multiLevelType w:val="hybridMultilevel"/>
    <w:tmpl w:val="0DBC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7FA3"/>
    <w:multiLevelType w:val="hybridMultilevel"/>
    <w:tmpl w:val="AB3A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2B3228"/>
    <w:multiLevelType w:val="hybridMultilevel"/>
    <w:tmpl w:val="4EC09D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CC30E6"/>
    <w:multiLevelType w:val="hybridMultilevel"/>
    <w:tmpl w:val="AE92C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C141D0"/>
    <w:multiLevelType w:val="hybridMultilevel"/>
    <w:tmpl w:val="2EEEC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374450E"/>
    <w:multiLevelType w:val="hybridMultilevel"/>
    <w:tmpl w:val="C074A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707826"/>
    <w:multiLevelType w:val="hybridMultilevel"/>
    <w:tmpl w:val="5820257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3463890"/>
    <w:multiLevelType w:val="hybridMultilevel"/>
    <w:tmpl w:val="9C84E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40018E1"/>
    <w:multiLevelType w:val="hybridMultilevel"/>
    <w:tmpl w:val="AB4AB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491BC5"/>
    <w:multiLevelType w:val="hybridMultilevel"/>
    <w:tmpl w:val="9DD0C03A"/>
    <w:lvl w:ilvl="0" w:tplc="08090005">
      <w:start w:val="1"/>
      <w:numFmt w:val="bullet"/>
      <w:lvlText w:val=""/>
      <w:lvlJc w:val="left"/>
      <w:pPr>
        <w:ind w:left="1602" w:hanging="360"/>
      </w:pPr>
      <w:rPr>
        <w:rFonts w:ascii="Wingdings" w:hAnsi="Wingdings" w:hint="default"/>
      </w:rPr>
    </w:lvl>
    <w:lvl w:ilvl="1" w:tplc="08090005">
      <w:start w:val="1"/>
      <w:numFmt w:val="bullet"/>
      <w:lvlText w:val=""/>
      <w:lvlJc w:val="left"/>
      <w:pPr>
        <w:ind w:left="2322" w:hanging="360"/>
      </w:pPr>
      <w:rPr>
        <w:rFonts w:ascii="Wingdings" w:hAnsi="Wingdings" w:hint="default"/>
      </w:rPr>
    </w:lvl>
    <w:lvl w:ilvl="2" w:tplc="08090005" w:tentative="1">
      <w:start w:val="1"/>
      <w:numFmt w:val="bullet"/>
      <w:lvlText w:val=""/>
      <w:lvlJc w:val="left"/>
      <w:pPr>
        <w:ind w:left="3042" w:hanging="360"/>
      </w:pPr>
      <w:rPr>
        <w:rFonts w:ascii="Wingdings" w:hAnsi="Wingdings" w:hint="default"/>
      </w:rPr>
    </w:lvl>
    <w:lvl w:ilvl="3" w:tplc="08090001" w:tentative="1">
      <w:start w:val="1"/>
      <w:numFmt w:val="bullet"/>
      <w:lvlText w:val=""/>
      <w:lvlJc w:val="left"/>
      <w:pPr>
        <w:ind w:left="3762" w:hanging="360"/>
      </w:pPr>
      <w:rPr>
        <w:rFonts w:ascii="Symbol" w:hAnsi="Symbol" w:hint="default"/>
      </w:rPr>
    </w:lvl>
    <w:lvl w:ilvl="4" w:tplc="08090003" w:tentative="1">
      <w:start w:val="1"/>
      <w:numFmt w:val="bullet"/>
      <w:lvlText w:val="o"/>
      <w:lvlJc w:val="left"/>
      <w:pPr>
        <w:ind w:left="4482" w:hanging="360"/>
      </w:pPr>
      <w:rPr>
        <w:rFonts w:ascii="Courier New" w:hAnsi="Courier New" w:cs="Courier New" w:hint="default"/>
      </w:rPr>
    </w:lvl>
    <w:lvl w:ilvl="5" w:tplc="08090005" w:tentative="1">
      <w:start w:val="1"/>
      <w:numFmt w:val="bullet"/>
      <w:lvlText w:val=""/>
      <w:lvlJc w:val="left"/>
      <w:pPr>
        <w:ind w:left="5202" w:hanging="360"/>
      </w:pPr>
      <w:rPr>
        <w:rFonts w:ascii="Wingdings" w:hAnsi="Wingdings" w:hint="default"/>
      </w:rPr>
    </w:lvl>
    <w:lvl w:ilvl="6" w:tplc="08090001" w:tentative="1">
      <w:start w:val="1"/>
      <w:numFmt w:val="bullet"/>
      <w:lvlText w:val=""/>
      <w:lvlJc w:val="left"/>
      <w:pPr>
        <w:ind w:left="5922" w:hanging="360"/>
      </w:pPr>
      <w:rPr>
        <w:rFonts w:ascii="Symbol" w:hAnsi="Symbol" w:hint="default"/>
      </w:rPr>
    </w:lvl>
    <w:lvl w:ilvl="7" w:tplc="08090003" w:tentative="1">
      <w:start w:val="1"/>
      <w:numFmt w:val="bullet"/>
      <w:lvlText w:val="o"/>
      <w:lvlJc w:val="left"/>
      <w:pPr>
        <w:ind w:left="6642" w:hanging="360"/>
      </w:pPr>
      <w:rPr>
        <w:rFonts w:ascii="Courier New" w:hAnsi="Courier New" w:cs="Courier New" w:hint="default"/>
      </w:rPr>
    </w:lvl>
    <w:lvl w:ilvl="8" w:tplc="08090005" w:tentative="1">
      <w:start w:val="1"/>
      <w:numFmt w:val="bullet"/>
      <w:lvlText w:val=""/>
      <w:lvlJc w:val="left"/>
      <w:pPr>
        <w:ind w:left="7362" w:hanging="360"/>
      </w:pPr>
      <w:rPr>
        <w:rFonts w:ascii="Wingdings" w:hAnsi="Wingdings" w:hint="default"/>
      </w:rPr>
    </w:lvl>
  </w:abstractNum>
  <w:abstractNum w:abstractNumId="32" w15:restartNumberingAfterBreak="0">
    <w:nsid w:val="65070A4F"/>
    <w:multiLevelType w:val="hybridMultilevel"/>
    <w:tmpl w:val="15FA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A710A"/>
    <w:multiLevelType w:val="hybridMultilevel"/>
    <w:tmpl w:val="A56A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9E3021"/>
    <w:multiLevelType w:val="hybridMultilevel"/>
    <w:tmpl w:val="810AE7BE"/>
    <w:lvl w:ilvl="0" w:tplc="F00A62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1B5D8D"/>
    <w:multiLevelType w:val="hybridMultilevel"/>
    <w:tmpl w:val="877AF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95184B"/>
    <w:multiLevelType w:val="hybridMultilevel"/>
    <w:tmpl w:val="9688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C12F7"/>
    <w:multiLevelType w:val="hybridMultilevel"/>
    <w:tmpl w:val="71E25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9A0ED5"/>
    <w:multiLevelType w:val="hybridMultilevel"/>
    <w:tmpl w:val="824AE8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2237B4A"/>
    <w:multiLevelType w:val="hybridMultilevel"/>
    <w:tmpl w:val="5816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5E0BEB"/>
    <w:multiLevelType w:val="hybridMultilevel"/>
    <w:tmpl w:val="D5DCD01A"/>
    <w:lvl w:ilvl="0" w:tplc="BB0C3F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AA7256"/>
    <w:multiLevelType w:val="hybridMultilevel"/>
    <w:tmpl w:val="17D2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6602968">
    <w:abstractNumId w:val="16"/>
  </w:num>
  <w:num w:numId="2" w16cid:durableId="1562204886">
    <w:abstractNumId w:val="0"/>
  </w:num>
  <w:num w:numId="3" w16cid:durableId="1791706171">
    <w:abstractNumId w:val="13"/>
  </w:num>
  <w:num w:numId="4" w16cid:durableId="537619658">
    <w:abstractNumId w:val="32"/>
  </w:num>
  <w:num w:numId="5" w16cid:durableId="1741250676">
    <w:abstractNumId w:val="30"/>
  </w:num>
  <w:num w:numId="6" w16cid:durableId="1516992731">
    <w:abstractNumId w:val="40"/>
  </w:num>
  <w:num w:numId="7" w16cid:durableId="1418478290">
    <w:abstractNumId w:val="17"/>
  </w:num>
  <w:num w:numId="8" w16cid:durableId="652418182">
    <w:abstractNumId w:val="21"/>
  </w:num>
  <w:num w:numId="9" w16cid:durableId="512063732">
    <w:abstractNumId w:val="34"/>
  </w:num>
  <w:num w:numId="10" w16cid:durableId="1671758274">
    <w:abstractNumId w:val="11"/>
  </w:num>
  <w:num w:numId="11" w16cid:durableId="795947921">
    <w:abstractNumId w:val="41"/>
  </w:num>
  <w:num w:numId="12" w16cid:durableId="561133586">
    <w:abstractNumId w:val="15"/>
  </w:num>
  <w:num w:numId="13" w16cid:durableId="1474983207">
    <w:abstractNumId w:val="22"/>
  </w:num>
  <w:num w:numId="14" w16cid:durableId="1476797267">
    <w:abstractNumId w:val="1"/>
  </w:num>
  <w:num w:numId="15" w16cid:durableId="353195310">
    <w:abstractNumId w:val="2"/>
  </w:num>
  <w:num w:numId="16" w16cid:durableId="1575967130">
    <w:abstractNumId w:val="38"/>
  </w:num>
  <w:num w:numId="17" w16cid:durableId="1919710705">
    <w:abstractNumId w:val="12"/>
  </w:num>
  <w:num w:numId="18" w16cid:durableId="1574001222">
    <w:abstractNumId w:val="23"/>
  </w:num>
  <w:num w:numId="19" w16cid:durableId="1408991107">
    <w:abstractNumId w:val="4"/>
  </w:num>
  <w:num w:numId="20" w16cid:durableId="1005278864">
    <w:abstractNumId w:val="26"/>
  </w:num>
  <w:num w:numId="21" w16cid:durableId="600113643">
    <w:abstractNumId w:val="8"/>
  </w:num>
  <w:num w:numId="22" w16cid:durableId="1751734634">
    <w:abstractNumId w:val="19"/>
  </w:num>
  <w:num w:numId="23" w16cid:durableId="2107457643">
    <w:abstractNumId w:val="39"/>
  </w:num>
  <w:num w:numId="24" w16cid:durableId="1740639639">
    <w:abstractNumId w:val="35"/>
  </w:num>
  <w:num w:numId="25" w16cid:durableId="1250968380">
    <w:abstractNumId w:val="7"/>
  </w:num>
  <w:num w:numId="26" w16cid:durableId="681007106">
    <w:abstractNumId w:val="3"/>
  </w:num>
  <w:num w:numId="27" w16cid:durableId="1315330437">
    <w:abstractNumId w:val="36"/>
  </w:num>
  <w:num w:numId="28" w16cid:durableId="1691489949">
    <w:abstractNumId w:val="9"/>
  </w:num>
  <w:num w:numId="29" w16cid:durableId="2123187024">
    <w:abstractNumId w:val="31"/>
  </w:num>
  <w:num w:numId="30" w16cid:durableId="603458252">
    <w:abstractNumId w:val="18"/>
  </w:num>
  <w:num w:numId="31" w16cid:durableId="226571814">
    <w:abstractNumId w:val="24"/>
  </w:num>
  <w:num w:numId="32" w16cid:durableId="2128113057">
    <w:abstractNumId w:val="6"/>
  </w:num>
  <w:num w:numId="33" w16cid:durableId="1791515053">
    <w:abstractNumId w:val="28"/>
  </w:num>
  <w:num w:numId="34" w16cid:durableId="883179855">
    <w:abstractNumId w:val="37"/>
  </w:num>
  <w:num w:numId="35" w16cid:durableId="180096081">
    <w:abstractNumId w:val="27"/>
  </w:num>
  <w:num w:numId="36" w16cid:durableId="166596560">
    <w:abstractNumId w:val="25"/>
  </w:num>
  <w:num w:numId="37" w16cid:durableId="1568413722">
    <w:abstractNumId w:val="5"/>
  </w:num>
  <w:num w:numId="38" w16cid:durableId="941035501">
    <w:abstractNumId w:val="29"/>
  </w:num>
  <w:num w:numId="39" w16cid:durableId="1311977536">
    <w:abstractNumId w:val="10"/>
  </w:num>
  <w:num w:numId="40" w16cid:durableId="1510632902">
    <w:abstractNumId w:val="14"/>
  </w:num>
  <w:num w:numId="41" w16cid:durableId="447088551">
    <w:abstractNumId w:val="20"/>
  </w:num>
  <w:num w:numId="42" w16cid:durableId="1345673127">
    <w:abstractNumId w:val="33"/>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intham, David">
    <w15:presenceInfo w15:providerId="AD" w15:userId="S::david.flintham1@nhs.net::d6b934d3-fbb3-47ff-832b-b643355f7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f" fillcolor="white">
      <v:fill color="white" on="f"/>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CBA"/>
    <w:rsid w:val="00001B5D"/>
    <w:rsid w:val="00003876"/>
    <w:rsid w:val="0000492B"/>
    <w:rsid w:val="00004F59"/>
    <w:rsid w:val="00004FB2"/>
    <w:rsid w:val="00005B49"/>
    <w:rsid w:val="00011078"/>
    <w:rsid w:val="00015CF7"/>
    <w:rsid w:val="00015DEB"/>
    <w:rsid w:val="00016AB8"/>
    <w:rsid w:val="0001734F"/>
    <w:rsid w:val="00020386"/>
    <w:rsid w:val="00023C28"/>
    <w:rsid w:val="000262E0"/>
    <w:rsid w:val="00027CA9"/>
    <w:rsid w:val="00034B46"/>
    <w:rsid w:val="000353BF"/>
    <w:rsid w:val="0003639C"/>
    <w:rsid w:val="00037AEA"/>
    <w:rsid w:val="00037FBD"/>
    <w:rsid w:val="00040843"/>
    <w:rsid w:val="000415CF"/>
    <w:rsid w:val="00042EEC"/>
    <w:rsid w:val="000439AB"/>
    <w:rsid w:val="000452A3"/>
    <w:rsid w:val="000459A3"/>
    <w:rsid w:val="00046CCB"/>
    <w:rsid w:val="00047843"/>
    <w:rsid w:val="000502DA"/>
    <w:rsid w:val="00051A51"/>
    <w:rsid w:val="00053DD6"/>
    <w:rsid w:val="00053EC2"/>
    <w:rsid w:val="000563DA"/>
    <w:rsid w:val="000572D2"/>
    <w:rsid w:val="000620DA"/>
    <w:rsid w:val="000621E0"/>
    <w:rsid w:val="00065CA9"/>
    <w:rsid w:val="00065CC0"/>
    <w:rsid w:val="000662D7"/>
    <w:rsid w:val="000701D2"/>
    <w:rsid w:val="00070594"/>
    <w:rsid w:val="000714FA"/>
    <w:rsid w:val="00071501"/>
    <w:rsid w:val="0007332F"/>
    <w:rsid w:val="000733C5"/>
    <w:rsid w:val="00073649"/>
    <w:rsid w:val="000773C3"/>
    <w:rsid w:val="00080166"/>
    <w:rsid w:val="00081004"/>
    <w:rsid w:val="00081D31"/>
    <w:rsid w:val="00082A56"/>
    <w:rsid w:val="00083919"/>
    <w:rsid w:val="000869E3"/>
    <w:rsid w:val="00086A09"/>
    <w:rsid w:val="00087623"/>
    <w:rsid w:val="0009055C"/>
    <w:rsid w:val="00090654"/>
    <w:rsid w:val="00092C24"/>
    <w:rsid w:val="000930A2"/>
    <w:rsid w:val="0009447E"/>
    <w:rsid w:val="000975F6"/>
    <w:rsid w:val="00097D50"/>
    <w:rsid w:val="000A069F"/>
    <w:rsid w:val="000A11A6"/>
    <w:rsid w:val="000A11D9"/>
    <w:rsid w:val="000A1820"/>
    <w:rsid w:val="000A307A"/>
    <w:rsid w:val="000A3C7E"/>
    <w:rsid w:val="000A6A7A"/>
    <w:rsid w:val="000A794B"/>
    <w:rsid w:val="000A7D9C"/>
    <w:rsid w:val="000B04B8"/>
    <w:rsid w:val="000B153B"/>
    <w:rsid w:val="000B19FC"/>
    <w:rsid w:val="000B3300"/>
    <w:rsid w:val="000B3757"/>
    <w:rsid w:val="000B4348"/>
    <w:rsid w:val="000B459B"/>
    <w:rsid w:val="000B5063"/>
    <w:rsid w:val="000B53D8"/>
    <w:rsid w:val="000B5C19"/>
    <w:rsid w:val="000B69E1"/>
    <w:rsid w:val="000C04A9"/>
    <w:rsid w:val="000C0D74"/>
    <w:rsid w:val="000C454F"/>
    <w:rsid w:val="000D0412"/>
    <w:rsid w:val="000D2277"/>
    <w:rsid w:val="000D2B83"/>
    <w:rsid w:val="000D3494"/>
    <w:rsid w:val="000D379D"/>
    <w:rsid w:val="000D38CE"/>
    <w:rsid w:val="000D46D3"/>
    <w:rsid w:val="000D712C"/>
    <w:rsid w:val="000E1556"/>
    <w:rsid w:val="000E202B"/>
    <w:rsid w:val="000E4D96"/>
    <w:rsid w:val="000E7228"/>
    <w:rsid w:val="000F226C"/>
    <w:rsid w:val="000F260B"/>
    <w:rsid w:val="000F3F42"/>
    <w:rsid w:val="000F58A5"/>
    <w:rsid w:val="000F5CC2"/>
    <w:rsid w:val="000F5F06"/>
    <w:rsid w:val="000F78A4"/>
    <w:rsid w:val="00100780"/>
    <w:rsid w:val="00102392"/>
    <w:rsid w:val="00103E6B"/>
    <w:rsid w:val="00105739"/>
    <w:rsid w:val="0010630D"/>
    <w:rsid w:val="001064F4"/>
    <w:rsid w:val="001072B7"/>
    <w:rsid w:val="00110B42"/>
    <w:rsid w:val="00110F1F"/>
    <w:rsid w:val="00113104"/>
    <w:rsid w:val="00113A0F"/>
    <w:rsid w:val="0012089B"/>
    <w:rsid w:val="00123063"/>
    <w:rsid w:val="001233E4"/>
    <w:rsid w:val="0012530E"/>
    <w:rsid w:val="00126528"/>
    <w:rsid w:val="001279C3"/>
    <w:rsid w:val="0013040F"/>
    <w:rsid w:val="00131491"/>
    <w:rsid w:val="00132562"/>
    <w:rsid w:val="00132DB1"/>
    <w:rsid w:val="001335BB"/>
    <w:rsid w:val="00136381"/>
    <w:rsid w:val="00136793"/>
    <w:rsid w:val="00136FA7"/>
    <w:rsid w:val="001408E9"/>
    <w:rsid w:val="00141887"/>
    <w:rsid w:val="00141CA3"/>
    <w:rsid w:val="00142679"/>
    <w:rsid w:val="00143641"/>
    <w:rsid w:val="00143B13"/>
    <w:rsid w:val="00145E5A"/>
    <w:rsid w:val="00146686"/>
    <w:rsid w:val="001475B8"/>
    <w:rsid w:val="00147685"/>
    <w:rsid w:val="00151BC6"/>
    <w:rsid w:val="00152DE2"/>
    <w:rsid w:val="00152F16"/>
    <w:rsid w:val="0015416D"/>
    <w:rsid w:val="00154255"/>
    <w:rsid w:val="00155291"/>
    <w:rsid w:val="00156766"/>
    <w:rsid w:val="00157101"/>
    <w:rsid w:val="001601A0"/>
    <w:rsid w:val="0016020C"/>
    <w:rsid w:val="00161772"/>
    <w:rsid w:val="00162B1F"/>
    <w:rsid w:val="001631CE"/>
    <w:rsid w:val="001633ED"/>
    <w:rsid w:val="00163555"/>
    <w:rsid w:val="00166487"/>
    <w:rsid w:val="00166EF6"/>
    <w:rsid w:val="00167523"/>
    <w:rsid w:val="00167865"/>
    <w:rsid w:val="00170049"/>
    <w:rsid w:val="00170D91"/>
    <w:rsid w:val="00171418"/>
    <w:rsid w:val="00173855"/>
    <w:rsid w:val="0017389A"/>
    <w:rsid w:val="00173A7B"/>
    <w:rsid w:val="001751D8"/>
    <w:rsid w:val="00175FF0"/>
    <w:rsid w:val="00176977"/>
    <w:rsid w:val="00176F27"/>
    <w:rsid w:val="00177F24"/>
    <w:rsid w:val="00182D2C"/>
    <w:rsid w:val="001834C3"/>
    <w:rsid w:val="0018351B"/>
    <w:rsid w:val="001837BE"/>
    <w:rsid w:val="001857F4"/>
    <w:rsid w:val="00187BD2"/>
    <w:rsid w:val="00191138"/>
    <w:rsid w:val="001914B9"/>
    <w:rsid w:val="00193EEB"/>
    <w:rsid w:val="00196497"/>
    <w:rsid w:val="0019674C"/>
    <w:rsid w:val="001A01F4"/>
    <w:rsid w:val="001A0CE1"/>
    <w:rsid w:val="001A1939"/>
    <w:rsid w:val="001A1A1E"/>
    <w:rsid w:val="001A1E41"/>
    <w:rsid w:val="001A2BF4"/>
    <w:rsid w:val="001A41C0"/>
    <w:rsid w:val="001A50A7"/>
    <w:rsid w:val="001A6149"/>
    <w:rsid w:val="001A63C8"/>
    <w:rsid w:val="001A64B8"/>
    <w:rsid w:val="001A65DB"/>
    <w:rsid w:val="001B0C38"/>
    <w:rsid w:val="001B0EFE"/>
    <w:rsid w:val="001B42A9"/>
    <w:rsid w:val="001B5EC1"/>
    <w:rsid w:val="001B7F00"/>
    <w:rsid w:val="001C1971"/>
    <w:rsid w:val="001C19B3"/>
    <w:rsid w:val="001C3865"/>
    <w:rsid w:val="001C3AB0"/>
    <w:rsid w:val="001C5F39"/>
    <w:rsid w:val="001C7E60"/>
    <w:rsid w:val="001D01B7"/>
    <w:rsid w:val="001D0B88"/>
    <w:rsid w:val="001D0E87"/>
    <w:rsid w:val="001D38E9"/>
    <w:rsid w:val="001D4A6B"/>
    <w:rsid w:val="001D556E"/>
    <w:rsid w:val="001D61F7"/>
    <w:rsid w:val="001D6AF2"/>
    <w:rsid w:val="001D76D1"/>
    <w:rsid w:val="001D79DA"/>
    <w:rsid w:val="001D7CFD"/>
    <w:rsid w:val="001E200C"/>
    <w:rsid w:val="001E254C"/>
    <w:rsid w:val="001E34B5"/>
    <w:rsid w:val="001E4AEB"/>
    <w:rsid w:val="001E6BE2"/>
    <w:rsid w:val="001F0EC8"/>
    <w:rsid w:val="001F135E"/>
    <w:rsid w:val="001F2953"/>
    <w:rsid w:val="001F3AA2"/>
    <w:rsid w:val="001F3BE4"/>
    <w:rsid w:val="001F5D2B"/>
    <w:rsid w:val="001F7ED0"/>
    <w:rsid w:val="00201258"/>
    <w:rsid w:val="00201B49"/>
    <w:rsid w:val="00202065"/>
    <w:rsid w:val="002023A6"/>
    <w:rsid w:val="002026B4"/>
    <w:rsid w:val="00202E45"/>
    <w:rsid w:val="002063CA"/>
    <w:rsid w:val="002103F4"/>
    <w:rsid w:val="0021054A"/>
    <w:rsid w:val="00210962"/>
    <w:rsid w:val="00210FDD"/>
    <w:rsid w:val="00211D41"/>
    <w:rsid w:val="002131B0"/>
    <w:rsid w:val="0021675A"/>
    <w:rsid w:val="00217FC8"/>
    <w:rsid w:val="00220FF4"/>
    <w:rsid w:val="00221CC9"/>
    <w:rsid w:val="00224108"/>
    <w:rsid w:val="00224329"/>
    <w:rsid w:val="00226322"/>
    <w:rsid w:val="00226500"/>
    <w:rsid w:val="00226D05"/>
    <w:rsid w:val="002273D2"/>
    <w:rsid w:val="00230E4D"/>
    <w:rsid w:val="0023114D"/>
    <w:rsid w:val="002312AC"/>
    <w:rsid w:val="002318FD"/>
    <w:rsid w:val="0023294A"/>
    <w:rsid w:val="00232976"/>
    <w:rsid w:val="00232E33"/>
    <w:rsid w:val="00234C1F"/>
    <w:rsid w:val="00234DC1"/>
    <w:rsid w:val="00236076"/>
    <w:rsid w:val="00237916"/>
    <w:rsid w:val="00237A06"/>
    <w:rsid w:val="00240D74"/>
    <w:rsid w:val="0024236E"/>
    <w:rsid w:val="002431E8"/>
    <w:rsid w:val="00243D13"/>
    <w:rsid w:val="00244449"/>
    <w:rsid w:val="00245F86"/>
    <w:rsid w:val="00247D42"/>
    <w:rsid w:val="002527C5"/>
    <w:rsid w:val="00252F4B"/>
    <w:rsid w:val="0025387B"/>
    <w:rsid w:val="0025542F"/>
    <w:rsid w:val="00256C6A"/>
    <w:rsid w:val="00257657"/>
    <w:rsid w:val="00257DA2"/>
    <w:rsid w:val="00260AB9"/>
    <w:rsid w:val="0026180D"/>
    <w:rsid w:val="00262DAF"/>
    <w:rsid w:val="002633EE"/>
    <w:rsid w:val="002634E8"/>
    <w:rsid w:val="0026394A"/>
    <w:rsid w:val="00264776"/>
    <w:rsid w:val="00265407"/>
    <w:rsid w:val="00265777"/>
    <w:rsid w:val="00267631"/>
    <w:rsid w:val="00267A95"/>
    <w:rsid w:val="00270EDB"/>
    <w:rsid w:val="00271344"/>
    <w:rsid w:val="002728E0"/>
    <w:rsid w:val="00272964"/>
    <w:rsid w:val="002747E2"/>
    <w:rsid w:val="002753ED"/>
    <w:rsid w:val="002759DF"/>
    <w:rsid w:val="00275D21"/>
    <w:rsid w:val="00276C7E"/>
    <w:rsid w:val="00280E6D"/>
    <w:rsid w:val="0028304A"/>
    <w:rsid w:val="00283B87"/>
    <w:rsid w:val="00283BA6"/>
    <w:rsid w:val="0028405F"/>
    <w:rsid w:val="00286D5C"/>
    <w:rsid w:val="00286EC4"/>
    <w:rsid w:val="0029019E"/>
    <w:rsid w:val="0029139F"/>
    <w:rsid w:val="0029147D"/>
    <w:rsid w:val="00291658"/>
    <w:rsid w:val="00291E51"/>
    <w:rsid w:val="00294499"/>
    <w:rsid w:val="00295DDA"/>
    <w:rsid w:val="00296A2B"/>
    <w:rsid w:val="002A05E9"/>
    <w:rsid w:val="002A15E9"/>
    <w:rsid w:val="002A1A9E"/>
    <w:rsid w:val="002A5333"/>
    <w:rsid w:val="002A6291"/>
    <w:rsid w:val="002A685E"/>
    <w:rsid w:val="002A768E"/>
    <w:rsid w:val="002A7E19"/>
    <w:rsid w:val="002B1B4D"/>
    <w:rsid w:val="002B2436"/>
    <w:rsid w:val="002B2692"/>
    <w:rsid w:val="002B2AC8"/>
    <w:rsid w:val="002B5AEF"/>
    <w:rsid w:val="002B660F"/>
    <w:rsid w:val="002B6736"/>
    <w:rsid w:val="002C0B26"/>
    <w:rsid w:val="002C0F95"/>
    <w:rsid w:val="002C30D1"/>
    <w:rsid w:val="002C3DBE"/>
    <w:rsid w:val="002C4582"/>
    <w:rsid w:val="002C52A7"/>
    <w:rsid w:val="002C55A1"/>
    <w:rsid w:val="002C5C6A"/>
    <w:rsid w:val="002C6296"/>
    <w:rsid w:val="002D03A6"/>
    <w:rsid w:val="002D0B79"/>
    <w:rsid w:val="002D1DDE"/>
    <w:rsid w:val="002D5337"/>
    <w:rsid w:val="002D5F98"/>
    <w:rsid w:val="002D66BD"/>
    <w:rsid w:val="002D6E8A"/>
    <w:rsid w:val="002D753C"/>
    <w:rsid w:val="002D7860"/>
    <w:rsid w:val="002D79A6"/>
    <w:rsid w:val="002E0165"/>
    <w:rsid w:val="002E0B52"/>
    <w:rsid w:val="002E37AC"/>
    <w:rsid w:val="002E3CAB"/>
    <w:rsid w:val="002E41B0"/>
    <w:rsid w:val="002E6942"/>
    <w:rsid w:val="002E6F17"/>
    <w:rsid w:val="002E727F"/>
    <w:rsid w:val="002F1C59"/>
    <w:rsid w:val="002F1E82"/>
    <w:rsid w:val="002F458F"/>
    <w:rsid w:val="002F55E2"/>
    <w:rsid w:val="003105B4"/>
    <w:rsid w:val="00310DBA"/>
    <w:rsid w:val="00311881"/>
    <w:rsid w:val="00312255"/>
    <w:rsid w:val="00312D1C"/>
    <w:rsid w:val="00312ED7"/>
    <w:rsid w:val="00313AA2"/>
    <w:rsid w:val="00314F9F"/>
    <w:rsid w:val="0031618F"/>
    <w:rsid w:val="0031685E"/>
    <w:rsid w:val="003168DB"/>
    <w:rsid w:val="003174E9"/>
    <w:rsid w:val="00317F79"/>
    <w:rsid w:val="003229F3"/>
    <w:rsid w:val="0032353B"/>
    <w:rsid w:val="003241A4"/>
    <w:rsid w:val="0032526E"/>
    <w:rsid w:val="003252A7"/>
    <w:rsid w:val="00326D69"/>
    <w:rsid w:val="0033138E"/>
    <w:rsid w:val="00332784"/>
    <w:rsid w:val="00334370"/>
    <w:rsid w:val="00336608"/>
    <w:rsid w:val="00336F6B"/>
    <w:rsid w:val="00337572"/>
    <w:rsid w:val="00337E11"/>
    <w:rsid w:val="003404A3"/>
    <w:rsid w:val="00340724"/>
    <w:rsid w:val="003413F9"/>
    <w:rsid w:val="00341735"/>
    <w:rsid w:val="003420E9"/>
    <w:rsid w:val="00343E54"/>
    <w:rsid w:val="00344327"/>
    <w:rsid w:val="003445A0"/>
    <w:rsid w:val="0034541C"/>
    <w:rsid w:val="00346087"/>
    <w:rsid w:val="0034747D"/>
    <w:rsid w:val="0035004E"/>
    <w:rsid w:val="00351F2E"/>
    <w:rsid w:val="00353C67"/>
    <w:rsid w:val="003545EE"/>
    <w:rsid w:val="003572FA"/>
    <w:rsid w:val="003602DF"/>
    <w:rsid w:val="0036031A"/>
    <w:rsid w:val="00361F1E"/>
    <w:rsid w:val="00362044"/>
    <w:rsid w:val="00363356"/>
    <w:rsid w:val="00364FDB"/>
    <w:rsid w:val="003666EA"/>
    <w:rsid w:val="00367175"/>
    <w:rsid w:val="00367D4C"/>
    <w:rsid w:val="00367E88"/>
    <w:rsid w:val="00370B5C"/>
    <w:rsid w:val="0037134A"/>
    <w:rsid w:val="00371591"/>
    <w:rsid w:val="003718B9"/>
    <w:rsid w:val="003747AC"/>
    <w:rsid w:val="003751ED"/>
    <w:rsid w:val="0037584C"/>
    <w:rsid w:val="003767AC"/>
    <w:rsid w:val="00377667"/>
    <w:rsid w:val="00377826"/>
    <w:rsid w:val="00377F10"/>
    <w:rsid w:val="003813D6"/>
    <w:rsid w:val="00383024"/>
    <w:rsid w:val="003831BC"/>
    <w:rsid w:val="00385F04"/>
    <w:rsid w:val="003860E9"/>
    <w:rsid w:val="00386E99"/>
    <w:rsid w:val="003901BF"/>
    <w:rsid w:val="00390270"/>
    <w:rsid w:val="00390E19"/>
    <w:rsid w:val="00391113"/>
    <w:rsid w:val="0039178B"/>
    <w:rsid w:val="00392365"/>
    <w:rsid w:val="00392D41"/>
    <w:rsid w:val="003935AB"/>
    <w:rsid w:val="00393CE2"/>
    <w:rsid w:val="003948E2"/>
    <w:rsid w:val="00394D46"/>
    <w:rsid w:val="00394EC4"/>
    <w:rsid w:val="003A0EB7"/>
    <w:rsid w:val="003A1105"/>
    <w:rsid w:val="003A1367"/>
    <w:rsid w:val="003A20D3"/>
    <w:rsid w:val="003A2B88"/>
    <w:rsid w:val="003A4592"/>
    <w:rsid w:val="003A46F6"/>
    <w:rsid w:val="003A528F"/>
    <w:rsid w:val="003A5CF4"/>
    <w:rsid w:val="003A5EF5"/>
    <w:rsid w:val="003A66BD"/>
    <w:rsid w:val="003A6BD5"/>
    <w:rsid w:val="003A6E50"/>
    <w:rsid w:val="003A701A"/>
    <w:rsid w:val="003B037E"/>
    <w:rsid w:val="003B25A0"/>
    <w:rsid w:val="003B2606"/>
    <w:rsid w:val="003B4061"/>
    <w:rsid w:val="003B5049"/>
    <w:rsid w:val="003B65DE"/>
    <w:rsid w:val="003B68E5"/>
    <w:rsid w:val="003B6FD0"/>
    <w:rsid w:val="003C1253"/>
    <w:rsid w:val="003C3290"/>
    <w:rsid w:val="003C360C"/>
    <w:rsid w:val="003C5093"/>
    <w:rsid w:val="003C58CC"/>
    <w:rsid w:val="003C6DA6"/>
    <w:rsid w:val="003C6EE1"/>
    <w:rsid w:val="003C7B3F"/>
    <w:rsid w:val="003D1073"/>
    <w:rsid w:val="003D18C3"/>
    <w:rsid w:val="003D1D1B"/>
    <w:rsid w:val="003D1E17"/>
    <w:rsid w:val="003D3DB4"/>
    <w:rsid w:val="003D3F32"/>
    <w:rsid w:val="003D4ADE"/>
    <w:rsid w:val="003D5D3F"/>
    <w:rsid w:val="003D5FB9"/>
    <w:rsid w:val="003D6AC1"/>
    <w:rsid w:val="003D7984"/>
    <w:rsid w:val="003E064E"/>
    <w:rsid w:val="003E1247"/>
    <w:rsid w:val="003E24AC"/>
    <w:rsid w:val="003E2CAE"/>
    <w:rsid w:val="003E48FE"/>
    <w:rsid w:val="003E65F9"/>
    <w:rsid w:val="003E7004"/>
    <w:rsid w:val="003E712B"/>
    <w:rsid w:val="003E7384"/>
    <w:rsid w:val="003E76F7"/>
    <w:rsid w:val="003F225D"/>
    <w:rsid w:val="003F7603"/>
    <w:rsid w:val="00400195"/>
    <w:rsid w:val="00402F23"/>
    <w:rsid w:val="004037F1"/>
    <w:rsid w:val="004052A6"/>
    <w:rsid w:val="004060CB"/>
    <w:rsid w:val="00406282"/>
    <w:rsid w:val="00406841"/>
    <w:rsid w:val="00407676"/>
    <w:rsid w:val="00407781"/>
    <w:rsid w:val="00407B75"/>
    <w:rsid w:val="00411D31"/>
    <w:rsid w:val="00412206"/>
    <w:rsid w:val="00412EAB"/>
    <w:rsid w:val="004149D8"/>
    <w:rsid w:val="004152F2"/>
    <w:rsid w:val="00415327"/>
    <w:rsid w:val="00415FA3"/>
    <w:rsid w:val="00416E5A"/>
    <w:rsid w:val="004179DD"/>
    <w:rsid w:val="00417D09"/>
    <w:rsid w:val="00420CE9"/>
    <w:rsid w:val="004214C1"/>
    <w:rsid w:val="004225DE"/>
    <w:rsid w:val="004236BF"/>
    <w:rsid w:val="00423A36"/>
    <w:rsid w:val="004242FA"/>
    <w:rsid w:val="0042466D"/>
    <w:rsid w:val="004252EF"/>
    <w:rsid w:val="00425409"/>
    <w:rsid w:val="00425C78"/>
    <w:rsid w:val="004269C1"/>
    <w:rsid w:val="00426DF3"/>
    <w:rsid w:val="00432729"/>
    <w:rsid w:val="00433ABE"/>
    <w:rsid w:val="0043443F"/>
    <w:rsid w:val="00434C58"/>
    <w:rsid w:val="0043703B"/>
    <w:rsid w:val="004370CA"/>
    <w:rsid w:val="0043714C"/>
    <w:rsid w:val="00440BF9"/>
    <w:rsid w:val="00443054"/>
    <w:rsid w:val="004432B1"/>
    <w:rsid w:val="00443801"/>
    <w:rsid w:val="00444E7A"/>
    <w:rsid w:val="00447043"/>
    <w:rsid w:val="004537EC"/>
    <w:rsid w:val="0045545F"/>
    <w:rsid w:val="00455DEE"/>
    <w:rsid w:val="00456091"/>
    <w:rsid w:val="00460186"/>
    <w:rsid w:val="0046212E"/>
    <w:rsid w:val="004625DC"/>
    <w:rsid w:val="00463A61"/>
    <w:rsid w:val="004658CA"/>
    <w:rsid w:val="00466085"/>
    <w:rsid w:val="00466DB3"/>
    <w:rsid w:val="00467C82"/>
    <w:rsid w:val="004725F0"/>
    <w:rsid w:val="00475ED0"/>
    <w:rsid w:val="00477DE2"/>
    <w:rsid w:val="004821BF"/>
    <w:rsid w:val="00482256"/>
    <w:rsid w:val="004833E8"/>
    <w:rsid w:val="00483915"/>
    <w:rsid w:val="00487102"/>
    <w:rsid w:val="004900D4"/>
    <w:rsid w:val="00490DAF"/>
    <w:rsid w:val="0049265D"/>
    <w:rsid w:val="00492DDB"/>
    <w:rsid w:val="004932FE"/>
    <w:rsid w:val="004959B1"/>
    <w:rsid w:val="00495A0B"/>
    <w:rsid w:val="00495F71"/>
    <w:rsid w:val="004A023A"/>
    <w:rsid w:val="004A07D3"/>
    <w:rsid w:val="004A0BA9"/>
    <w:rsid w:val="004A1215"/>
    <w:rsid w:val="004A2210"/>
    <w:rsid w:val="004A4367"/>
    <w:rsid w:val="004A49A8"/>
    <w:rsid w:val="004A617E"/>
    <w:rsid w:val="004A6776"/>
    <w:rsid w:val="004B110B"/>
    <w:rsid w:val="004B13EE"/>
    <w:rsid w:val="004B1D3A"/>
    <w:rsid w:val="004B1FD8"/>
    <w:rsid w:val="004B2002"/>
    <w:rsid w:val="004B2652"/>
    <w:rsid w:val="004B4192"/>
    <w:rsid w:val="004B575B"/>
    <w:rsid w:val="004C021C"/>
    <w:rsid w:val="004C0590"/>
    <w:rsid w:val="004C141E"/>
    <w:rsid w:val="004C238A"/>
    <w:rsid w:val="004C3F66"/>
    <w:rsid w:val="004C4491"/>
    <w:rsid w:val="004C484C"/>
    <w:rsid w:val="004C6CD2"/>
    <w:rsid w:val="004C7478"/>
    <w:rsid w:val="004D1731"/>
    <w:rsid w:val="004D1CB8"/>
    <w:rsid w:val="004D2CAA"/>
    <w:rsid w:val="004D42E2"/>
    <w:rsid w:val="004D706B"/>
    <w:rsid w:val="004D792B"/>
    <w:rsid w:val="004D7977"/>
    <w:rsid w:val="004E01D2"/>
    <w:rsid w:val="004E0EF9"/>
    <w:rsid w:val="004E1DA4"/>
    <w:rsid w:val="004E5561"/>
    <w:rsid w:val="004E56AB"/>
    <w:rsid w:val="004E5716"/>
    <w:rsid w:val="004E6944"/>
    <w:rsid w:val="004E6CF1"/>
    <w:rsid w:val="004E6E18"/>
    <w:rsid w:val="004E70D9"/>
    <w:rsid w:val="004E71BD"/>
    <w:rsid w:val="004E789A"/>
    <w:rsid w:val="004F1D14"/>
    <w:rsid w:val="004F233A"/>
    <w:rsid w:val="004F269B"/>
    <w:rsid w:val="004F569D"/>
    <w:rsid w:val="00500ABC"/>
    <w:rsid w:val="005022C7"/>
    <w:rsid w:val="00502815"/>
    <w:rsid w:val="00502BD7"/>
    <w:rsid w:val="0050690D"/>
    <w:rsid w:val="005104BE"/>
    <w:rsid w:val="005115FE"/>
    <w:rsid w:val="00515F84"/>
    <w:rsid w:val="005169CA"/>
    <w:rsid w:val="00520685"/>
    <w:rsid w:val="00521DC5"/>
    <w:rsid w:val="00524694"/>
    <w:rsid w:val="005249EC"/>
    <w:rsid w:val="00524F25"/>
    <w:rsid w:val="00525EBC"/>
    <w:rsid w:val="00526B04"/>
    <w:rsid w:val="00526B77"/>
    <w:rsid w:val="00527457"/>
    <w:rsid w:val="00532969"/>
    <w:rsid w:val="00532DC9"/>
    <w:rsid w:val="00533E88"/>
    <w:rsid w:val="00533F6C"/>
    <w:rsid w:val="0053449B"/>
    <w:rsid w:val="005358D7"/>
    <w:rsid w:val="00535EE9"/>
    <w:rsid w:val="0053625D"/>
    <w:rsid w:val="00536A21"/>
    <w:rsid w:val="005401AC"/>
    <w:rsid w:val="00540755"/>
    <w:rsid w:val="00540C7B"/>
    <w:rsid w:val="00542532"/>
    <w:rsid w:val="00542557"/>
    <w:rsid w:val="00542992"/>
    <w:rsid w:val="0054334B"/>
    <w:rsid w:val="00543633"/>
    <w:rsid w:val="00543F53"/>
    <w:rsid w:val="005448F5"/>
    <w:rsid w:val="00546936"/>
    <w:rsid w:val="00547125"/>
    <w:rsid w:val="00547724"/>
    <w:rsid w:val="00550196"/>
    <w:rsid w:val="00550D0E"/>
    <w:rsid w:val="00552C7D"/>
    <w:rsid w:val="0055343C"/>
    <w:rsid w:val="00557939"/>
    <w:rsid w:val="00557DA0"/>
    <w:rsid w:val="00563F7C"/>
    <w:rsid w:val="0056524C"/>
    <w:rsid w:val="005656D5"/>
    <w:rsid w:val="00566E1F"/>
    <w:rsid w:val="00567F75"/>
    <w:rsid w:val="00570354"/>
    <w:rsid w:val="00570F78"/>
    <w:rsid w:val="005721B7"/>
    <w:rsid w:val="005771EA"/>
    <w:rsid w:val="005820DE"/>
    <w:rsid w:val="0058316E"/>
    <w:rsid w:val="00583460"/>
    <w:rsid w:val="00583E29"/>
    <w:rsid w:val="00585F89"/>
    <w:rsid w:val="0058613E"/>
    <w:rsid w:val="0058663A"/>
    <w:rsid w:val="00587536"/>
    <w:rsid w:val="0058763D"/>
    <w:rsid w:val="00590BF4"/>
    <w:rsid w:val="00591B13"/>
    <w:rsid w:val="00592189"/>
    <w:rsid w:val="00592D69"/>
    <w:rsid w:val="00593601"/>
    <w:rsid w:val="005945A9"/>
    <w:rsid w:val="005960F2"/>
    <w:rsid w:val="00596104"/>
    <w:rsid w:val="005962E6"/>
    <w:rsid w:val="00597333"/>
    <w:rsid w:val="00597990"/>
    <w:rsid w:val="005A093E"/>
    <w:rsid w:val="005A19BB"/>
    <w:rsid w:val="005A23A2"/>
    <w:rsid w:val="005A3388"/>
    <w:rsid w:val="005A3AA2"/>
    <w:rsid w:val="005A6361"/>
    <w:rsid w:val="005A6460"/>
    <w:rsid w:val="005A65A9"/>
    <w:rsid w:val="005B2BF8"/>
    <w:rsid w:val="005B2D76"/>
    <w:rsid w:val="005B2E96"/>
    <w:rsid w:val="005B40DC"/>
    <w:rsid w:val="005B57C1"/>
    <w:rsid w:val="005B5D7A"/>
    <w:rsid w:val="005B672A"/>
    <w:rsid w:val="005B6B0F"/>
    <w:rsid w:val="005B741A"/>
    <w:rsid w:val="005C002C"/>
    <w:rsid w:val="005C17CB"/>
    <w:rsid w:val="005C18BD"/>
    <w:rsid w:val="005C25E7"/>
    <w:rsid w:val="005C5D2A"/>
    <w:rsid w:val="005C7E4A"/>
    <w:rsid w:val="005D0555"/>
    <w:rsid w:val="005D05AB"/>
    <w:rsid w:val="005D2A37"/>
    <w:rsid w:val="005D2C51"/>
    <w:rsid w:val="005D5CF8"/>
    <w:rsid w:val="005D6D7A"/>
    <w:rsid w:val="005E18E9"/>
    <w:rsid w:val="005E2CEA"/>
    <w:rsid w:val="005E43E1"/>
    <w:rsid w:val="005E445D"/>
    <w:rsid w:val="005E61D8"/>
    <w:rsid w:val="005F03FB"/>
    <w:rsid w:val="005F1F05"/>
    <w:rsid w:val="005F406C"/>
    <w:rsid w:val="005F4890"/>
    <w:rsid w:val="005F4D24"/>
    <w:rsid w:val="005F5E66"/>
    <w:rsid w:val="005F638C"/>
    <w:rsid w:val="005F7BCF"/>
    <w:rsid w:val="006012DE"/>
    <w:rsid w:val="006023B6"/>
    <w:rsid w:val="0060531C"/>
    <w:rsid w:val="00605D6B"/>
    <w:rsid w:val="00606D95"/>
    <w:rsid w:val="00612671"/>
    <w:rsid w:val="00615392"/>
    <w:rsid w:val="00615DEA"/>
    <w:rsid w:val="0061611C"/>
    <w:rsid w:val="00616451"/>
    <w:rsid w:val="006166BD"/>
    <w:rsid w:val="00616C13"/>
    <w:rsid w:val="00617943"/>
    <w:rsid w:val="00620AE6"/>
    <w:rsid w:val="006228FB"/>
    <w:rsid w:val="00624612"/>
    <w:rsid w:val="00624835"/>
    <w:rsid w:val="006249EF"/>
    <w:rsid w:val="00624A88"/>
    <w:rsid w:val="0062562E"/>
    <w:rsid w:val="006303FE"/>
    <w:rsid w:val="00630882"/>
    <w:rsid w:val="00630E37"/>
    <w:rsid w:val="0063250B"/>
    <w:rsid w:val="006335FE"/>
    <w:rsid w:val="006339CF"/>
    <w:rsid w:val="00634AF2"/>
    <w:rsid w:val="00634C32"/>
    <w:rsid w:val="006352CF"/>
    <w:rsid w:val="00635883"/>
    <w:rsid w:val="00636F40"/>
    <w:rsid w:val="00637D15"/>
    <w:rsid w:val="00641CA0"/>
    <w:rsid w:val="00650062"/>
    <w:rsid w:val="00651043"/>
    <w:rsid w:val="00653D47"/>
    <w:rsid w:val="006540B4"/>
    <w:rsid w:val="00656292"/>
    <w:rsid w:val="00657305"/>
    <w:rsid w:val="00657CEC"/>
    <w:rsid w:val="006603E8"/>
    <w:rsid w:val="006609C6"/>
    <w:rsid w:val="00662230"/>
    <w:rsid w:val="0066280F"/>
    <w:rsid w:val="00667EB6"/>
    <w:rsid w:val="00667FBE"/>
    <w:rsid w:val="00670D0C"/>
    <w:rsid w:val="00670DCA"/>
    <w:rsid w:val="006729A7"/>
    <w:rsid w:val="006734C4"/>
    <w:rsid w:val="00677D29"/>
    <w:rsid w:val="00680873"/>
    <w:rsid w:val="0068149E"/>
    <w:rsid w:val="00681CC5"/>
    <w:rsid w:val="0068352D"/>
    <w:rsid w:val="00683E03"/>
    <w:rsid w:val="006843E6"/>
    <w:rsid w:val="00684E3D"/>
    <w:rsid w:val="006851EB"/>
    <w:rsid w:val="00685217"/>
    <w:rsid w:val="0068746B"/>
    <w:rsid w:val="00691304"/>
    <w:rsid w:val="00691716"/>
    <w:rsid w:val="00691D6F"/>
    <w:rsid w:val="00692A0D"/>
    <w:rsid w:val="00693B6C"/>
    <w:rsid w:val="00694A65"/>
    <w:rsid w:val="006955B8"/>
    <w:rsid w:val="006961F7"/>
    <w:rsid w:val="00697973"/>
    <w:rsid w:val="006A0EF9"/>
    <w:rsid w:val="006A0F87"/>
    <w:rsid w:val="006A4486"/>
    <w:rsid w:val="006A4DC5"/>
    <w:rsid w:val="006A4F17"/>
    <w:rsid w:val="006A7213"/>
    <w:rsid w:val="006A74E0"/>
    <w:rsid w:val="006B050D"/>
    <w:rsid w:val="006B0DD6"/>
    <w:rsid w:val="006B1186"/>
    <w:rsid w:val="006B2308"/>
    <w:rsid w:val="006B3E65"/>
    <w:rsid w:val="006B41B3"/>
    <w:rsid w:val="006B50E3"/>
    <w:rsid w:val="006C101F"/>
    <w:rsid w:val="006C3602"/>
    <w:rsid w:val="006C3DF3"/>
    <w:rsid w:val="006C6637"/>
    <w:rsid w:val="006C708B"/>
    <w:rsid w:val="006C7149"/>
    <w:rsid w:val="006C7646"/>
    <w:rsid w:val="006D013B"/>
    <w:rsid w:val="006D0A47"/>
    <w:rsid w:val="006D10FA"/>
    <w:rsid w:val="006D1677"/>
    <w:rsid w:val="006D1DFB"/>
    <w:rsid w:val="006D236A"/>
    <w:rsid w:val="006D32E9"/>
    <w:rsid w:val="006D437E"/>
    <w:rsid w:val="006D5271"/>
    <w:rsid w:val="006D5878"/>
    <w:rsid w:val="006D688A"/>
    <w:rsid w:val="006E124E"/>
    <w:rsid w:val="006E2C7B"/>
    <w:rsid w:val="006E33F8"/>
    <w:rsid w:val="006E3F33"/>
    <w:rsid w:val="006E4F82"/>
    <w:rsid w:val="006E6BF1"/>
    <w:rsid w:val="006E6FE0"/>
    <w:rsid w:val="006E79BD"/>
    <w:rsid w:val="006F5221"/>
    <w:rsid w:val="006F57D2"/>
    <w:rsid w:val="006F5A52"/>
    <w:rsid w:val="006F74DF"/>
    <w:rsid w:val="006F78D6"/>
    <w:rsid w:val="00701DE9"/>
    <w:rsid w:val="0070337A"/>
    <w:rsid w:val="00704488"/>
    <w:rsid w:val="00704F29"/>
    <w:rsid w:val="00711D5D"/>
    <w:rsid w:val="0071264D"/>
    <w:rsid w:val="00712CAC"/>
    <w:rsid w:val="007139C8"/>
    <w:rsid w:val="00714C0C"/>
    <w:rsid w:val="00715164"/>
    <w:rsid w:val="00715E9B"/>
    <w:rsid w:val="00717350"/>
    <w:rsid w:val="007173A5"/>
    <w:rsid w:val="00717A38"/>
    <w:rsid w:val="007202E4"/>
    <w:rsid w:val="007225AF"/>
    <w:rsid w:val="00724229"/>
    <w:rsid w:val="007261A2"/>
    <w:rsid w:val="00727119"/>
    <w:rsid w:val="00727B0C"/>
    <w:rsid w:val="00732F94"/>
    <w:rsid w:val="007347A5"/>
    <w:rsid w:val="00735EDC"/>
    <w:rsid w:val="00737BF8"/>
    <w:rsid w:val="00740216"/>
    <w:rsid w:val="0074029A"/>
    <w:rsid w:val="0074217E"/>
    <w:rsid w:val="00743389"/>
    <w:rsid w:val="0074419C"/>
    <w:rsid w:val="007445FD"/>
    <w:rsid w:val="00746747"/>
    <w:rsid w:val="00746DDD"/>
    <w:rsid w:val="00747293"/>
    <w:rsid w:val="00750095"/>
    <w:rsid w:val="00750813"/>
    <w:rsid w:val="00752632"/>
    <w:rsid w:val="00752B23"/>
    <w:rsid w:val="00753E01"/>
    <w:rsid w:val="00754700"/>
    <w:rsid w:val="00754A96"/>
    <w:rsid w:val="00754E78"/>
    <w:rsid w:val="0075781B"/>
    <w:rsid w:val="00757F3A"/>
    <w:rsid w:val="0076188D"/>
    <w:rsid w:val="00762641"/>
    <w:rsid w:val="00762E6C"/>
    <w:rsid w:val="0076438D"/>
    <w:rsid w:val="007645EB"/>
    <w:rsid w:val="007713FB"/>
    <w:rsid w:val="00775BDD"/>
    <w:rsid w:val="00775CD8"/>
    <w:rsid w:val="00776D4B"/>
    <w:rsid w:val="00777E5E"/>
    <w:rsid w:val="00783140"/>
    <w:rsid w:val="0078343A"/>
    <w:rsid w:val="0078540B"/>
    <w:rsid w:val="00786434"/>
    <w:rsid w:val="00790A8A"/>
    <w:rsid w:val="00792484"/>
    <w:rsid w:val="00793089"/>
    <w:rsid w:val="00793A6F"/>
    <w:rsid w:val="0079632D"/>
    <w:rsid w:val="00796EF8"/>
    <w:rsid w:val="00797E83"/>
    <w:rsid w:val="007A12CA"/>
    <w:rsid w:val="007A1C69"/>
    <w:rsid w:val="007A35FB"/>
    <w:rsid w:val="007A365B"/>
    <w:rsid w:val="007A58ED"/>
    <w:rsid w:val="007B1178"/>
    <w:rsid w:val="007B12E6"/>
    <w:rsid w:val="007B2181"/>
    <w:rsid w:val="007B23E5"/>
    <w:rsid w:val="007B401D"/>
    <w:rsid w:val="007B5AAC"/>
    <w:rsid w:val="007B6DBC"/>
    <w:rsid w:val="007C3B41"/>
    <w:rsid w:val="007C3FB8"/>
    <w:rsid w:val="007C4432"/>
    <w:rsid w:val="007C4EB2"/>
    <w:rsid w:val="007C515D"/>
    <w:rsid w:val="007C5BDE"/>
    <w:rsid w:val="007C69D6"/>
    <w:rsid w:val="007C76EC"/>
    <w:rsid w:val="007D0B10"/>
    <w:rsid w:val="007D151B"/>
    <w:rsid w:val="007D19F3"/>
    <w:rsid w:val="007D21AF"/>
    <w:rsid w:val="007D33A9"/>
    <w:rsid w:val="007D389F"/>
    <w:rsid w:val="007D419C"/>
    <w:rsid w:val="007D4657"/>
    <w:rsid w:val="007D5720"/>
    <w:rsid w:val="007D6A83"/>
    <w:rsid w:val="007D6CAC"/>
    <w:rsid w:val="007D7793"/>
    <w:rsid w:val="007E2A1D"/>
    <w:rsid w:val="007E555F"/>
    <w:rsid w:val="007E5E37"/>
    <w:rsid w:val="007E6D92"/>
    <w:rsid w:val="007E714D"/>
    <w:rsid w:val="007E79A1"/>
    <w:rsid w:val="007F0EC1"/>
    <w:rsid w:val="007F2F30"/>
    <w:rsid w:val="007F3184"/>
    <w:rsid w:val="007F3716"/>
    <w:rsid w:val="007F3E08"/>
    <w:rsid w:val="007F7EE6"/>
    <w:rsid w:val="008006BB"/>
    <w:rsid w:val="00800BCC"/>
    <w:rsid w:val="00800ECA"/>
    <w:rsid w:val="00801569"/>
    <w:rsid w:val="0080733F"/>
    <w:rsid w:val="00807D79"/>
    <w:rsid w:val="00807EA8"/>
    <w:rsid w:val="00810801"/>
    <w:rsid w:val="00810A4F"/>
    <w:rsid w:val="0081295C"/>
    <w:rsid w:val="00813E19"/>
    <w:rsid w:val="00815450"/>
    <w:rsid w:val="00817846"/>
    <w:rsid w:val="00817A2E"/>
    <w:rsid w:val="00817CFF"/>
    <w:rsid w:val="00817DD6"/>
    <w:rsid w:val="008200B3"/>
    <w:rsid w:val="00820A59"/>
    <w:rsid w:val="00821ABD"/>
    <w:rsid w:val="00822941"/>
    <w:rsid w:val="00822AAE"/>
    <w:rsid w:val="00823EE0"/>
    <w:rsid w:val="00826412"/>
    <w:rsid w:val="00831D03"/>
    <w:rsid w:val="00833B07"/>
    <w:rsid w:val="00835EF3"/>
    <w:rsid w:val="008376F7"/>
    <w:rsid w:val="008409EA"/>
    <w:rsid w:val="00841AE7"/>
    <w:rsid w:val="00850DF2"/>
    <w:rsid w:val="00852C71"/>
    <w:rsid w:val="00854836"/>
    <w:rsid w:val="00855B8C"/>
    <w:rsid w:val="00855F4C"/>
    <w:rsid w:val="00857403"/>
    <w:rsid w:val="008620F5"/>
    <w:rsid w:val="00863F62"/>
    <w:rsid w:val="00866F94"/>
    <w:rsid w:val="008675B4"/>
    <w:rsid w:val="00867E4E"/>
    <w:rsid w:val="008704C1"/>
    <w:rsid w:val="0087055F"/>
    <w:rsid w:val="0087069C"/>
    <w:rsid w:val="0087087C"/>
    <w:rsid w:val="00872801"/>
    <w:rsid w:val="008730C9"/>
    <w:rsid w:val="00873388"/>
    <w:rsid w:val="0087394A"/>
    <w:rsid w:val="00874AE0"/>
    <w:rsid w:val="00875B2B"/>
    <w:rsid w:val="00877DBE"/>
    <w:rsid w:val="00880824"/>
    <w:rsid w:val="008813E1"/>
    <w:rsid w:val="008814AB"/>
    <w:rsid w:val="008815F6"/>
    <w:rsid w:val="008817CB"/>
    <w:rsid w:val="008820FE"/>
    <w:rsid w:val="008833E6"/>
    <w:rsid w:val="00886235"/>
    <w:rsid w:val="0088630E"/>
    <w:rsid w:val="00886E81"/>
    <w:rsid w:val="0089161F"/>
    <w:rsid w:val="00893D84"/>
    <w:rsid w:val="00894D75"/>
    <w:rsid w:val="00895CAA"/>
    <w:rsid w:val="00895E6D"/>
    <w:rsid w:val="008961E0"/>
    <w:rsid w:val="0089739B"/>
    <w:rsid w:val="00897F04"/>
    <w:rsid w:val="008A1F06"/>
    <w:rsid w:val="008A3DD5"/>
    <w:rsid w:val="008A4421"/>
    <w:rsid w:val="008B0F22"/>
    <w:rsid w:val="008B23E9"/>
    <w:rsid w:val="008B2EDD"/>
    <w:rsid w:val="008B32D4"/>
    <w:rsid w:val="008B4101"/>
    <w:rsid w:val="008B4542"/>
    <w:rsid w:val="008B4AEE"/>
    <w:rsid w:val="008B5A94"/>
    <w:rsid w:val="008C0449"/>
    <w:rsid w:val="008C0D8A"/>
    <w:rsid w:val="008C3C9E"/>
    <w:rsid w:val="008C7180"/>
    <w:rsid w:val="008C7EA3"/>
    <w:rsid w:val="008D1A44"/>
    <w:rsid w:val="008D1A47"/>
    <w:rsid w:val="008D21F7"/>
    <w:rsid w:val="008D276E"/>
    <w:rsid w:val="008D595B"/>
    <w:rsid w:val="008D5AD1"/>
    <w:rsid w:val="008D5C0C"/>
    <w:rsid w:val="008D600F"/>
    <w:rsid w:val="008D608C"/>
    <w:rsid w:val="008D64CB"/>
    <w:rsid w:val="008E07B0"/>
    <w:rsid w:val="008E1719"/>
    <w:rsid w:val="008E3185"/>
    <w:rsid w:val="008E7A6E"/>
    <w:rsid w:val="008F034E"/>
    <w:rsid w:val="008F0CAF"/>
    <w:rsid w:val="008F20E3"/>
    <w:rsid w:val="008F2757"/>
    <w:rsid w:val="008F4528"/>
    <w:rsid w:val="008F45EF"/>
    <w:rsid w:val="008F57C1"/>
    <w:rsid w:val="008F5F6C"/>
    <w:rsid w:val="008F6133"/>
    <w:rsid w:val="00900FC9"/>
    <w:rsid w:val="009027BC"/>
    <w:rsid w:val="009029FA"/>
    <w:rsid w:val="00903AD5"/>
    <w:rsid w:val="00904BD5"/>
    <w:rsid w:val="00904C6B"/>
    <w:rsid w:val="00904F88"/>
    <w:rsid w:val="00905616"/>
    <w:rsid w:val="0090565C"/>
    <w:rsid w:val="00910204"/>
    <w:rsid w:val="00910D7C"/>
    <w:rsid w:val="0091215B"/>
    <w:rsid w:val="00912C19"/>
    <w:rsid w:val="009143E9"/>
    <w:rsid w:val="00914A89"/>
    <w:rsid w:val="00915020"/>
    <w:rsid w:val="00915573"/>
    <w:rsid w:val="009155BB"/>
    <w:rsid w:val="009158F9"/>
    <w:rsid w:val="009169BA"/>
    <w:rsid w:val="009169F5"/>
    <w:rsid w:val="00917931"/>
    <w:rsid w:val="00917EC6"/>
    <w:rsid w:val="00921482"/>
    <w:rsid w:val="00923144"/>
    <w:rsid w:val="0092469D"/>
    <w:rsid w:val="00924A24"/>
    <w:rsid w:val="00924F96"/>
    <w:rsid w:val="00925A65"/>
    <w:rsid w:val="00925E7A"/>
    <w:rsid w:val="00925FC1"/>
    <w:rsid w:val="009271E4"/>
    <w:rsid w:val="00930600"/>
    <w:rsid w:val="00932362"/>
    <w:rsid w:val="00935036"/>
    <w:rsid w:val="00935B42"/>
    <w:rsid w:val="00937662"/>
    <w:rsid w:val="009415E0"/>
    <w:rsid w:val="00941A42"/>
    <w:rsid w:val="0094532B"/>
    <w:rsid w:val="009459C0"/>
    <w:rsid w:val="00945D31"/>
    <w:rsid w:val="00946819"/>
    <w:rsid w:val="00946A72"/>
    <w:rsid w:val="00950174"/>
    <w:rsid w:val="0095082F"/>
    <w:rsid w:val="00951969"/>
    <w:rsid w:val="00951DA9"/>
    <w:rsid w:val="00951DF2"/>
    <w:rsid w:val="00954364"/>
    <w:rsid w:val="009543B2"/>
    <w:rsid w:val="0095448A"/>
    <w:rsid w:val="00955F55"/>
    <w:rsid w:val="00956503"/>
    <w:rsid w:val="00960931"/>
    <w:rsid w:val="0096194A"/>
    <w:rsid w:val="00964256"/>
    <w:rsid w:val="00964612"/>
    <w:rsid w:val="00965BC1"/>
    <w:rsid w:val="00965E7B"/>
    <w:rsid w:val="009671E8"/>
    <w:rsid w:val="0097344C"/>
    <w:rsid w:val="00973658"/>
    <w:rsid w:val="00974232"/>
    <w:rsid w:val="009743E8"/>
    <w:rsid w:val="00974973"/>
    <w:rsid w:val="009769CD"/>
    <w:rsid w:val="009776D1"/>
    <w:rsid w:val="009823B8"/>
    <w:rsid w:val="00982AC9"/>
    <w:rsid w:val="0098350E"/>
    <w:rsid w:val="00983B4D"/>
    <w:rsid w:val="0098412B"/>
    <w:rsid w:val="00984DAC"/>
    <w:rsid w:val="009857CE"/>
    <w:rsid w:val="00991076"/>
    <w:rsid w:val="00991DAA"/>
    <w:rsid w:val="00992585"/>
    <w:rsid w:val="00992DAB"/>
    <w:rsid w:val="009979AC"/>
    <w:rsid w:val="009A139E"/>
    <w:rsid w:val="009A4690"/>
    <w:rsid w:val="009A61D2"/>
    <w:rsid w:val="009A6843"/>
    <w:rsid w:val="009A7026"/>
    <w:rsid w:val="009A780E"/>
    <w:rsid w:val="009B0B8C"/>
    <w:rsid w:val="009B2B0F"/>
    <w:rsid w:val="009B4655"/>
    <w:rsid w:val="009B51DE"/>
    <w:rsid w:val="009B5DCF"/>
    <w:rsid w:val="009B67CB"/>
    <w:rsid w:val="009C0233"/>
    <w:rsid w:val="009C085F"/>
    <w:rsid w:val="009C1126"/>
    <w:rsid w:val="009C13A4"/>
    <w:rsid w:val="009C1987"/>
    <w:rsid w:val="009C1C99"/>
    <w:rsid w:val="009C4BE6"/>
    <w:rsid w:val="009C5653"/>
    <w:rsid w:val="009C5B7D"/>
    <w:rsid w:val="009C6EC6"/>
    <w:rsid w:val="009C76D1"/>
    <w:rsid w:val="009C77A4"/>
    <w:rsid w:val="009D057D"/>
    <w:rsid w:val="009D28A4"/>
    <w:rsid w:val="009D2C75"/>
    <w:rsid w:val="009D2F4E"/>
    <w:rsid w:val="009D3A27"/>
    <w:rsid w:val="009D4219"/>
    <w:rsid w:val="009D4297"/>
    <w:rsid w:val="009E0623"/>
    <w:rsid w:val="009E094A"/>
    <w:rsid w:val="009E0B64"/>
    <w:rsid w:val="009E146F"/>
    <w:rsid w:val="009E5E09"/>
    <w:rsid w:val="009F0BBD"/>
    <w:rsid w:val="009F1966"/>
    <w:rsid w:val="009F2AC9"/>
    <w:rsid w:val="009F76BC"/>
    <w:rsid w:val="009F78E1"/>
    <w:rsid w:val="009F7BFB"/>
    <w:rsid w:val="00A01888"/>
    <w:rsid w:val="00A02453"/>
    <w:rsid w:val="00A049F0"/>
    <w:rsid w:val="00A065E0"/>
    <w:rsid w:val="00A076E9"/>
    <w:rsid w:val="00A10519"/>
    <w:rsid w:val="00A11002"/>
    <w:rsid w:val="00A1310F"/>
    <w:rsid w:val="00A1323B"/>
    <w:rsid w:val="00A134F1"/>
    <w:rsid w:val="00A140FD"/>
    <w:rsid w:val="00A14FCF"/>
    <w:rsid w:val="00A1586F"/>
    <w:rsid w:val="00A15E7A"/>
    <w:rsid w:val="00A1623F"/>
    <w:rsid w:val="00A16851"/>
    <w:rsid w:val="00A17AAE"/>
    <w:rsid w:val="00A20014"/>
    <w:rsid w:val="00A2006E"/>
    <w:rsid w:val="00A21389"/>
    <w:rsid w:val="00A2157A"/>
    <w:rsid w:val="00A27992"/>
    <w:rsid w:val="00A27B32"/>
    <w:rsid w:val="00A31460"/>
    <w:rsid w:val="00A34215"/>
    <w:rsid w:val="00A343D6"/>
    <w:rsid w:val="00A362E9"/>
    <w:rsid w:val="00A424DB"/>
    <w:rsid w:val="00A4373B"/>
    <w:rsid w:val="00A4499D"/>
    <w:rsid w:val="00A4499E"/>
    <w:rsid w:val="00A47200"/>
    <w:rsid w:val="00A51050"/>
    <w:rsid w:val="00A51A1D"/>
    <w:rsid w:val="00A52B90"/>
    <w:rsid w:val="00A52DF5"/>
    <w:rsid w:val="00A5565D"/>
    <w:rsid w:val="00A5631B"/>
    <w:rsid w:val="00A5691D"/>
    <w:rsid w:val="00A57126"/>
    <w:rsid w:val="00A57790"/>
    <w:rsid w:val="00A6094C"/>
    <w:rsid w:val="00A628B5"/>
    <w:rsid w:val="00A63395"/>
    <w:rsid w:val="00A637AD"/>
    <w:rsid w:val="00A64DD5"/>
    <w:rsid w:val="00A6549F"/>
    <w:rsid w:val="00A67551"/>
    <w:rsid w:val="00A67C11"/>
    <w:rsid w:val="00A7239C"/>
    <w:rsid w:val="00A73B5D"/>
    <w:rsid w:val="00A74288"/>
    <w:rsid w:val="00A7576D"/>
    <w:rsid w:val="00A767CE"/>
    <w:rsid w:val="00A76EBD"/>
    <w:rsid w:val="00A80540"/>
    <w:rsid w:val="00A80967"/>
    <w:rsid w:val="00A81638"/>
    <w:rsid w:val="00A82A37"/>
    <w:rsid w:val="00A843F6"/>
    <w:rsid w:val="00A8699E"/>
    <w:rsid w:val="00A87B8E"/>
    <w:rsid w:val="00A9172D"/>
    <w:rsid w:val="00A922AF"/>
    <w:rsid w:val="00A92C36"/>
    <w:rsid w:val="00A937FD"/>
    <w:rsid w:val="00A93F48"/>
    <w:rsid w:val="00A94730"/>
    <w:rsid w:val="00A94E11"/>
    <w:rsid w:val="00A95183"/>
    <w:rsid w:val="00A9548D"/>
    <w:rsid w:val="00A961A8"/>
    <w:rsid w:val="00A96510"/>
    <w:rsid w:val="00A96C82"/>
    <w:rsid w:val="00A97322"/>
    <w:rsid w:val="00A978BE"/>
    <w:rsid w:val="00A97E10"/>
    <w:rsid w:val="00AA0606"/>
    <w:rsid w:val="00AA1B1F"/>
    <w:rsid w:val="00AA28BE"/>
    <w:rsid w:val="00AA37D5"/>
    <w:rsid w:val="00AA3F6F"/>
    <w:rsid w:val="00AA5484"/>
    <w:rsid w:val="00AA5535"/>
    <w:rsid w:val="00AA7F24"/>
    <w:rsid w:val="00AB00BD"/>
    <w:rsid w:val="00AB17A7"/>
    <w:rsid w:val="00AB1EB7"/>
    <w:rsid w:val="00AB27E1"/>
    <w:rsid w:val="00AB28D9"/>
    <w:rsid w:val="00AB3753"/>
    <w:rsid w:val="00AB4435"/>
    <w:rsid w:val="00AB4AE8"/>
    <w:rsid w:val="00AB4E37"/>
    <w:rsid w:val="00AB577C"/>
    <w:rsid w:val="00AB6735"/>
    <w:rsid w:val="00AB753A"/>
    <w:rsid w:val="00AC0A74"/>
    <w:rsid w:val="00AC0CC0"/>
    <w:rsid w:val="00AC2284"/>
    <w:rsid w:val="00AC45D9"/>
    <w:rsid w:val="00AC5700"/>
    <w:rsid w:val="00AD28B6"/>
    <w:rsid w:val="00AD2B8E"/>
    <w:rsid w:val="00AD2E8D"/>
    <w:rsid w:val="00AD54D6"/>
    <w:rsid w:val="00AD5613"/>
    <w:rsid w:val="00AD68CD"/>
    <w:rsid w:val="00AD7162"/>
    <w:rsid w:val="00AD7D58"/>
    <w:rsid w:val="00AE181E"/>
    <w:rsid w:val="00AE2E8D"/>
    <w:rsid w:val="00AE2EE6"/>
    <w:rsid w:val="00AE4BE2"/>
    <w:rsid w:val="00AE5D34"/>
    <w:rsid w:val="00AE62C3"/>
    <w:rsid w:val="00AE6A37"/>
    <w:rsid w:val="00AE72B2"/>
    <w:rsid w:val="00AF0257"/>
    <w:rsid w:val="00AF08FF"/>
    <w:rsid w:val="00AF17AE"/>
    <w:rsid w:val="00AF1FF8"/>
    <w:rsid w:val="00AF242E"/>
    <w:rsid w:val="00AF4E59"/>
    <w:rsid w:val="00AF5565"/>
    <w:rsid w:val="00AF59E8"/>
    <w:rsid w:val="00AF5AC2"/>
    <w:rsid w:val="00B00EF4"/>
    <w:rsid w:val="00B055AC"/>
    <w:rsid w:val="00B07B80"/>
    <w:rsid w:val="00B10893"/>
    <w:rsid w:val="00B115A0"/>
    <w:rsid w:val="00B11A1E"/>
    <w:rsid w:val="00B13020"/>
    <w:rsid w:val="00B132F8"/>
    <w:rsid w:val="00B13453"/>
    <w:rsid w:val="00B1425C"/>
    <w:rsid w:val="00B156F3"/>
    <w:rsid w:val="00B15860"/>
    <w:rsid w:val="00B16D66"/>
    <w:rsid w:val="00B2032D"/>
    <w:rsid w:val="00B22269"/>
    <w:rsid w:val="00B2483F"/>
    <w:rsid w:val="00B25225"/>
    <w:rsid w:val="00B25B60"/>
    <w:rsid w:val="00B26CC4"/>
    <w:rsid w:val="00B2784E"/>
    <w:rsid w:val="00B30288"/>
    <w:rsid w:val="00B304E2"/>
    <w:rsid w:val="00B33244"/>
    <w:rsid w:val="00B358BF"/>
    <w:rsid w:val="00B35F9A"/>
    <w:rsid w:val="00B36805"/>
    <w:rsid w:val="00B40DA5"/>
    <w:rsid w:val="00B40FCE"/>
    <w:rsid w:val="00B41F8D"/>
    <w:rsid w:val="00B43A37"/>
    <w:rsid w:val="00B44433"/>
    <w:rsid w:val="00B44AFC"/>
    <w:rsid w:val="00B4533C"/>
    <w:rsid w:val="00B477BE"/>
    <w:rsid w:val="00B47A2A"/>
    <w:rsid w:val="00B50B2C"/>
    <w:rsid w:val="00B53A6E"/>
    <w:rsid w:val="00B53C12"/>
    <w:rsid w:val="00B549B3"/>
    <w:rsid w:val="00B5537B"/>
    <w:rsid w:val="00B55919"/>
    <w:rsid w:val="00B569DD"/>
    <w:rsid w:val="00B602DB"/>
    <w:rsid w:val="00B608A6"/>
    <w:rsid w:val="00B611EE"/>
    <w:rsid w:val="00B61C9F"/>
    <w:rsid w:val="00B6307F"/>
    <w:rsid w:val="00B63207"/>
    <w:rsid w:val="00B63B48"/>
    <w:rsid w:val="00B665C3"/>
    <w:rsid w:val="00B6799B"/>
    <w:rsid w:val="00B71A3A"/>
    <w:rsid w:val="00B731EC"/>
    <w:rsid w:val="00B7381D"/>
    <w:rsid w:val="00B73B0A"/>
    <w:rsid w:val="00B73F60"/>
    <w:rsid w:val="00B75989"/>
    <w:rsid w:val="00B76C1B"/>
    <w:rsid w:val="00B812E0"/>
    <w:rsid w:val="00B821BB"/>
    <w:rsid w:val="00B84E08"/>
    <w:rsid w:val="00B86537"/>
    <w:rsid w:val="00B87878"/>
    <w:rsid w:val="00B9110C"/>
    <w:rsid w:val="00B91386"/>
    <w:rsid w:val="00B915F5"/>
    <w:rsid w:val="00B92947"/>
    <w:rsid w:val="00B93B9C"/>
    <w:rsid w:val="00B95AF2"/>
    <w:rsid w:val="00BA0935"/>
    <w:rsid w:val="00BA11CE"/>
    <w:rsid w:val="00BA1BDD"/>
    <w:rsid w:val="00BA2583"/>
    <w:rsid w:val="00BA2CCB"/>
    <w:rsid w:val="00BA3169"/>
    <w:rsid w:val="00BA37E9"/>
    <w:rsid w:val="00BA6533"/>
    <w:rsid w:val="00BA6B29"/>
    <w:rsid w:val="00BA6B98"/>
    <w:rsid w:val="00BA6D91"/>
    <w:rsid w:val="00BA7822"/>
    <w:rsid w:val="00BB14EF"/>
    <w:rsid w:val="00BB261A"/>
    <w:rsid w:val="00BB26F2"/>
    <w:rsid w:val="00BB2D28"/>
    <w:rsid w:val="00BB5623"/>
    <w:rsid w:val="00BB5AE3"/>
    <w:rsid w:val="00BB6DA8"/>
    <w:rsid w:val="00BC1AC2"/>
    <w:rsid w:val="00BC21AB"/>
    <w:rsid w:val="00BC2E7C"/>
    <w:rsid w:val="00BC3F29"/>
    <w:rsid w:val="00BC561E"/>
    <w:rsid w:val="00BC5A57"/>
    <w:rsid w:val="00BC5C32"/>
    <w:rsid w:val="00BC5CD1"/>
    <w:rsid w:val="00BC636F"/>
    <w:rsid w:val="00BD0151"/>
    <w:rsid w:val="00BD1B61"/>
    <w:rsid w:val="00BD2E12"/>
    <w:rsid w:val="00BD331F"/>
    <w:rsid w:val="00BD513A"/>
    <w:rsid w:val="00BD5ACC"/>
    <w:rsid w:val="00BD619F"/>
    <w:rsid w:val="00BD6B9B"/>
    <w:rsid w:val="00BD71C4"/>
    <w:rsid w:val="00BD7356"/>
    <w:rsid w:val="00BE11EE"/>
    <w:rsid w:val="00BE1244"/>
    <w:rsid w:val="00BE1502"/>
    <w:rsid w:val="00BE4217"/>
    <w:rsid w:val="00BE5DB7"/>
    <w:rsid w:val="00BE64A3"/>
    <w:rsid w:val="00BF0616"/>
    <w:rsid w:val="00BF1FBD"/>
    <w:rsid w:val="00BF4075"/>
    <w:rsid w:val="00BF7465"/>
    <w:rsid w:val="00BF79AD"/>
    <w:rsid w:val="00C02067"/>
    <w:rsid w:val="00C05ADE"/>
    <w:rsid w:val="00C05B3F"/>
    <w:rsid w:val="00C05F75"/>
    <w:rsid w:val="00C11B3B"/>
    <w:rsid w:val="00C128FD"/>
    <w:rsid w:val="00C131F8"/>
    <w:rsid w:val="00C137BF"/>
    <w:rsid w:val="00C14BEC"/>
    <w:rsid w:val="00C14E09"/>
    <w:rsid w:val="00C15690"/>
    <w:rsid w:val="00C1641D"/>
    <w:rsid w:val="00C16547"/>
    <w:rsid w:val="00C170FA"/>
    <w:rsid w:val="00C1789E"/>
    <w:rsid w:val="00C20003"/>
    <w:rsid w:val="00C20BE3"/>
    <w:rsid w:val="00C2148D"/>
    <w:rsid w:val="00C227D9"/>
    <w:rsid w:val="00C22C9F"/>
    <w:rsid w:val="00C22EB9"/>
    <w:rsid w:val="00C237E8"/>
    <w:rsid w:val="00C2554B"/>
    <w:rsid w:val="00C26476"/>
    <w:rsid w:val="00C302F0"/>
    <w:rsid w:val="00C35030"/>
    <w:rsid w:val="00C35B20"/>
    <w:rsid w:val="00C37CFA"/>
    <w:rsid w:val="00C40855"/>
    <w:rsid w:val="00C42169"/>
    <w:rsid w:val="00C448BE"/>
    <w:rsid w:val="00C44FEA"/>
    <w:rsid w:val="00C4574B"/>
    <w:rsid w:val="00C46232"/>
    <w:rsid w:val="00C46FD1"/>
    <w:rsid w:val="00C47592"/>
    <w:rsid w:val="00C475EF"/>
    <w:rsid w:val="00C47954"/>
    <w:rsid w:val="00C501C7"/>
    <w:rsid w:val="00C502DF"/>
    <w:rsid w:val="00C50720"/>
    <w:rsid w:val="00C5187B"/>
    <w:rsid w:val="00C5313C"/>
    <w:rsid w:val="00C53A65"/>
    <w:rsid w:val="00C556EC"/>
    <w:rsid w:val="00C56210"/>
    <w:rsid w:val="00C569AD"/>
    <w:rsid w:val="00C56AC8"/>
    <w:rsid w:val="00C57B40"/>
    <w:rsid w:val="00C60689"/>
    <w:rsid w:val="00C60922"/>
    <w:rsid w:val="00C6096C"/>
    <w:rsid w:val="00C61B9D"/>
    <w:rsid w:val="00C62FDD"/>
    <w:rsid w:val="00C6438C"/>
    <w:rsid w:val="00C666C8"/>
    <w:rsid w:val="00C67446"/>
    <w:rsid w:val="00C72E93"/>
    <w:rsid w:val="00C734C5"/>
    <w:rsid w:val="00C738BB"/>
    <w:rsid w:val="00C767D6"/>
    <w:rsid w:val="00C768B7"/>
    <w:rsid w:val="00C76A23"/>
    <w:rsid w:val="00C76E58"/>
    <w:rsid w:val="00C77611"/>
    <w:rsid w:val="00C822D7"/>
    <w:rsid w:val="00C83543"/>
    <w:rsid w:val="00C83787"/>
    <w:rsid w:val="00C838F5"/>
    <w:rsid w:val="00C859E0"/>
    <w:rsid w:val="00C87233"/>
    <w:rsid w:val="00C87CA3"/>
    <w:rsid w:val="00C940CA"/>
    <w:rsid w:val="00C94A28"/>
    <w:rsid w:val="00CA0082"/>
    <w:rsid w:val="00CA012A"/>
    <w:rsid w:val="00CA17F1"/>
    <w:rsid w:val="00CA300D"/>
    <w:rsid w:val="00CA3EC8"/>
    <w:rsid w:val="00CA405A"/>
    <w:rsid w:val="00CA56B7"/>
    <w:rsid w:val="00CA6261"/>
    <w:rsid w:val="00CB00EC"/>
    <w:rsid w:val="00CB0493"/>
    <w:rsid w:val="00CB053C"/>
    <w:rsid w:val="00CB14AA"/>
    <w:rsid w:val="00CB415A"/>
    <w:rsid w:val="00CB55DE"/>
    <w:rsid w:val="00CB6A70"/>
    <w:rsid w:val="00CC09B6"/>
    <w:rsid w:val="00CC1227"/>
    <w:rsid w:val="00CC1879"/>
    <w:rsid w:val="00CC2C8C"/>
    <w:rsid w:val="00CC3A8A"/>
    <w:rsid w:val="00CC56F5"/>
    <w:rsid w:val="00CC7F18"/>
    <w:rsid w:val="00CC7F5B"/>
    <w:rsid w:val="00CD12DE"/>
    <w:rsid w:val="00CD24C6"/>
    <w:rsid w:val="00CD5156"/>
    <w:rsid w:val="00CD56B0"/>
    <w:rsid w:val="00CD5842"/>
    <w:rsid w:val="00CD5B0C"/>
    <w:rsid w:val="00CD63B6"/>
    <w:rsid w:val="00CD6DED"/>
    <w:rsid w:val="00CD7A7F"/>
    <w:rsid w:val="00CE08CB"/>
    <w:rsid w:val="00CE13EB"/>
    <w:rsid w:val="00CE1BE8"/>
    <w:rsid w:val="00CE2A9E"/>
    <w:rsid w:val="00CE3A34"/>
    <w:rsid w:val="00CE54B2"/>
    <w:rsid w:val="00CE5B78"/>
    <w:rsid w:val="00CE5D51"/>
    <w:rsid w:val="00CE6441"/>
    <w:rsid w:val="00CE6916"/>
    <w:rsid w:val="00CE70DD"/>
    <w:rsid w:val="00CE7AB9"/>
    <w:rsid w:val="00CF04A3"/>
    <w:rsid w:val="00CF084B"/>
    <w:rsid w:val="00CF4292"/>
    <w:rsid w:val="00CF5D4A"/>
    <w:rsid w:val="00CF664A"/>
    <w:rsid w:val="00CF76C6"/>
    <w:rsid w:val="00CF7B7D"/>
    <w:rsid w:val="00CF7B97"/>
    <w:rsid w:val="00D004E7"/>
    <w:rsid w:val="00D0077D"/>
    <w:rsid w:val="00D01246"/>
    <w:rsid w:val="00D02E94"/>
    <w:rsid w:val="00D03318"/>
    <w:rsid w:val="00D03571"/>
    <w:rsid w:val="00D03F35"/>
    <w:rsid w:val="00D05124"/>
    <w:rsid w:val="00D06A38"/>
    <w:rsid w:val="00D109FE"/>
    <w:rsid w:val="00D1143B"/>
    <w:rsid w:val="00D12BF3"/>
    <w:rsid w:val="00D14CA1"/>
    <w:rsid w:val="00D15AAE"/>
    <w:rsid w:val="00D165DD"/>
    <w:rsid w:val="00D16A68"/>
    <w:rsid w:val="00D209FD"/>
    <w:rsid w:val="00D22457"/>
    <w:rsid w:val="00D237B5"/>
    <w:rsid w:val="00D25203"/>
    <w:rsid w:val="00D26A2A"/>
    <w:rsid w:val="00D318AB"/>
    <w:rsid w:val="00D32087"/>
    <w:rsid w:val="00D337D8"/>
    <w:rsid w:val="00D34115"/>
    <w:rsid w:val="00D352BD"/>
    <w:rsid w:val="00D35BE2"/>
    <w:rsid w:val="00D3640F"/>
    <w:rsid w:val="00D36B8A"/>
    <w:rsid w:val="00D37780"/>
    <w:rsid w:val="00D37C36"/>
    <w:rsid w:val="00D412F5"/>
    <w:rsid w:val="00D44230"/>
    <w:rsid w:val="00D45950"/>
    <w:rsid w:val="00D45D01"/>
    <w:rsid w:val="00D46657"/>
    <w:rsid w:val="00D468B3"/>
    <w:rsid w:val="00D46FFC"/>
    <w:rsid w:val="00D5007F"/>
    <w:rsid w:val="00D50259"/>
    <w:rsid w:val="00D511B9"/>
    <w:rsid w:val="00D515BD"/>
    <w:rsid w:val="00D519C3"/>
    <w:rsid w:val="00D51E3E"/>
    <w:rsid w:val="00D51F24"/>
    <w:rsid w:val="00D5262D"/>
    <w:rsid w:val="00D535DC"/>
    <w:rsid w:val="00D5470C"/>
    <w:rsid w:val="00D55E5A"/>
    <w:rsid w:val="00D56041"/>
    <w:rsid w:val="00D57488"/>
    <w:rsid w:val="00D60966"/>
    <w:rsid w:val="00D62C1B"/>
    <w:rsid w:val="00D62E59"/>
    <w:rsid w:val="00D63B9F"/>
    <w:rsid w:val="00D64041"/>
    <w:rsid w:val="00D64D18"/>
    <w:rsid w:val="00D7208F"/>
    <w:rsid w:val="00D7261F"/>
    <w:rsid w:val="00D72897"/>
    <w:rsid w:val="00D72DEE"/>
    <w:rsid w:val="00D73451"/>
    <w:rsid w:val="00D74DE1"/>
    <w:rsid w:val="00D75928"/>
    <w:rsid w:val="00D75CB8"/>
    <w:rsid w:val="00D75FFC"/>
    <w:rsid w:val="00D809C3"/>
    <w:rsid w:val="00D80B2E"/>
    <w:rsid w:val="00D81CBA"/>
    <w:rsid w:val="00D81F41"/>
    <w:rsid w:val="00D8271E"/>
    <w:rsid w:val="00D83B35"/>
    <w:rsid w:val="00D83EB3"/>
    <w:rsid w:val="00D86ED2"/>
    <w:rsid w:val="00D87F6B"/>
    <w:rsid w:val="00D929AA"/>
    <w:rsid w:val="00D92B60"/>
    <w:rsid w:val="00D9402E"/>
    <w:rsid w:val="00D943E4"/>
    <w:rsid w:val="00D944C9"/>
    <w:rsid w:val="00D974B2"/>
    <w:rsid w:val="00DA2A91"/>
    <w:rsid w:val="00DA4A10"/>
    <w:rsid w:val="00DA4DD8"/>
    <w:rsid w:val="00DB01E2"/>
    <w:rsid w:val="00DB0B9A"/>
    <w:rsid w:val="00DB0BBF"/>
    <w:rsid w:val="00DB2DE6"/>
    <w:rsid w:val="00DB3029"/>
    <w:rsid w:val="00DB3213"/>
    <w:rsid w:val="00DB3FBE"/>
    <w:rsid w:val="00DB4E2F"/>
    <w:rsid w:val="00DB6321"/>
    <w:rsid w:val="00DC3F2F"/>
    <w:rsid w:val="00DC4602"/>
    <w:rsid w:val="00DC54F5"/>
    <w:rsid w:val="00DC5F87"/>
    <w:rsid w:val="00DC612B"/>
    <w:rsid w:val="00DC6C68"/>
    <w:rsid w:val="00DC71D9"/>
    <w:rsid w:val="00DC72A0"/>
    <w:rsid w:val="00DD0916"/>
    <w:rsid w:val="00DD1318"/>
    <w:rsid w:val="00DD1AEC"/>
    <w:rsid w:val="00DD2E4C"/>
    <w:rsid w:val="00DD4DF2"/>
    <w:rsid w:val="00DD7403"/>
    <w:rsid w:val="00DE0064"/>
    <w:rsid w:val="00DE11A6"/>
    <w:rsid w:val="00DE1D5B"/>
    <w:rsid w:val="00DE2595"/>
    <w:rsid w:val="00DE333B"/>
    <w:rsid w:val="00DE35FD"/>
    <w:rsid w:val="00DE4018"/>
    <w:rsid w:val="00DE4432"/>
    <w:rsid w:val="00DE5EED"/>
    <w:rsid w:val="00DE6930"/>
    <w:rsid w:val="00DE6D04"/>
    <w:rsid w:val="00DE7961"/>
    <w:rsid w:val="00DF057C"/>
    <w:rsid w:val="00DF3752"/>
    <w:rsid w:val="00DF388F"/>
    <w:rsid w:val="00DF5AEC"/>
    <w:rsid w:val="00DF5DB3"/>
    <w:rsid w:val="00DF6397"/>
    <w:rsid w:val="00DF705D"/>
    <w:rsid w:val="00DF7E92"/>
    <w:rsid w:val="00E0122C"/>
    <w:rsid w:val="00E036A8"/>
    <w:rsid w:val="00E0609F"/>
    <w:rsid w:val="00E06C5E"/>
    <w:rsid w:val="00E102C4"/>
    <w:rsid w:val="00E1271E"/>
    <w:rsid w:val="00E15E1C"/>
    <w:rsid w:val="00E16C3D"/>
    <w:rsid w:val="00E248D0"/>
    <w:rsid w:val="00E25275"/>
    <w:rsid w:val="00E306E3"/>
    <w:rsid w:val="00E30EB6"/>
    <w:rsid w:val="00E321BD"/>
    <w:rsid w:val="00E32F99"/>
    <w:rsid w:val="00E34EF2"/>
    <w:rsid w:val="00E36CFE"/>
    <w:rsid w:val="00E377CC"/>
    <w:rsid w:val="00E4147F"/>
    <w:rsid w:val="00E42630"/>
    <w:rsid w:val="00E43362"/>
    <w:rsid w:val="00E44D40"/>
    <w:rsid w:val="00E45516"/>
    <w:rsid w:val="00E45D01"/>
    <w:rsid w:val="00E501C2"/>
    <w:rsid w:val="00E50F54"/>
    <w:rsid w:val="00E52F71"/>
    <w:rsid w:val="00E53D7A"/>
    <w:rsid w:val="00E5401A"/>
    <w:rsid w:val="00E54432"/>
    <w:rsid w:val="00E554A5"/>
    <w:rsid w:val="00E557B8"/>
    <w:rsid w:val="00E55D6B"/>
    <w:rsid w:val="00E57032"/>
    <w:rsid w:val="00E57A93"/>
    <w:rsid w:val="00E57D92"/>
    <w:rsid w:val="00E60985"/>
    <w:rsid w:val="00E61E37"/>
    <w:rsid w:val="00E6210F"/>
    <w:rsid w:val="00E62F5C"/>
    <w:rsid w:val="00E64455"/>
    <w:rsid w:val="00E7046A"/>
    <w:rsid w:val="00E71A3C"/>
    <w:rsid w:val="00E73551"/>
    <w:rsid w:val="00E7586C"/>
    <w:rsid w:val="00E766EE"/>
    <w:rsid w:val="00E76838"/>
    <w:rsid w:val="00E76BBF"/>
    <w:rsid w:val="00E76F47"/>
    <w:rsid w:val="00E774F8"/>
    <w:rsid w:val="00E775AE"/>
    <w:rsid w:val="00E801BF"/>
    <w:rsid w:val="00E811C7"/>
    <w:rsid w:val="00E836A5"/>
    <w:rsid w:val="00E836F7"/>
    <w:rsid w:val="00E843C1"/>
    <w:rsid w:val="00E848BD"/>
    <w:rsid w:val="00E84A3F"/>
    <w:rsid w:val="00E85951"/>
    <w:rsid w:val="00E9057F"/>
    <w:rsid w:val="00E90FF1"/>
    <w:rsid w:val="00E91B3B"/>
    <w:rsid w:val="00E921D5"/>
    <w:rsid w:val="00E922CC"/>
    <w:rsid w:val="00E9319D"/>
    <w:rsid w:val="00E9468D"/>
    <w:rsid w:val="00E94D1B"/>
    <w:rsid w:val="00E957AC"/>
    <w:rsid w:val="00E96636"/>
    <w:rsid w:val="00E978E7"/>
    <w:rsid w:val="00E9799F"/>
    <w:rsid w:val="00EA0DBA"/>
    <w:rsid w:val="00EA3D22"/>
    <w:rsid w:val="00EB01BE"/>
    <w:rsid w:val="00EB0696"/>
    <w:rsid w:val="00EB0839"/>
    <w:rsid w:val="00EB0BE0"/>
    <w:rsid w:val="00EB13AC"/>
    <w:rsid w:val="00EB2137"/>
    <w:rsid w:val="00EB30C2"/>
    <w:rsid w:val="00EB366F"/>
    <w:rsid w:val="00EB4672"/>
    <w:rsid w:val="00EB5772"/>
    <w:rsid w:val="00EB6BC8"/>
    <w:rsid w:val="00EC0A6B"/>
    <w:rsid w:val="00EC0FBF"/>
    <w:rsid w:val="00EC1B95"/>
    <w:rsid w:val="00EC3774"/>
    <w:rsid w:val="00EC394F"/>
    <w:rsid w:val="00EC4D8E"/>
    <w:rsid w:val="00EC572E"/>
    <w:rsid w:val="00EC715F"/>
    <w:rsid w:val="00EC7A43"/>
    <w:rsid w:val="00ED0614"/>
    <w:rsid w:val="00ED0CAA"/>
    <w:rsid w:val="00ED1F46"/>
    <w:rsid w:val="00ED219A"/>
    <w:rsid w:val="00ED299B"/>
    <w:rsid w:val="00ED3776"/>
    <w:rsid w:val="00ED4998"/>
    <w:rsid w:val="00ED54AE"/>
    <w:rsid w:val="00ED7514"/>
    <w:rsid w:val="00EE0493"/>
    <w:rsid w:val="00EE1693"/>
    <w:rsid w:val="00EE461C"/>
    <w:rsid w:val="00EE5316"/>
    <w:rsid w:val="00EE5572"/>
    <w:rsid w:val="00EE643E"/>
    <w:rsid w:val="00EE7453"/>
    <w:rsid w:val="00EF0AC8"/>
    <w:rsid w:val="00EF19A3"/>
    <w:rsid w:val="00EF36F9"/>
    <w:rsid w:val="00EF5425"/>
    <w:rsid w:val="00EF6AEF"/>
    <w:rsid w:val="00EF6F68"/>
    <w:rsid w:val="00EF79AA"/>
    <w:rsid w:val="00F015A8"/>
    <w:rsid w:val="00F028D5"/>
    <w:rsid w:val="00F029E4"/>
    <w:rsid w:val="00F034B7"/>
    <w:rsid w:val="00F050D0"/>
    <w:rsid w:val="00F0512B"/>
    <w:rsid w:val="00F05930"/>
    <w:rsid w:val="00F0619D"/>
    <w:rsid w:val="00F063BD"/>
    <w:rsid w:val="00F07AFE"/>
    <w:rsid w:val="00F10A9C"/>
    <w:rsid w:val="00F10FBB"/>
    <w:rsid w:val="00F11784"/>
    <w:rsid w:val="00F11C99"/>
    <w:rsid w:val="00F13B75"/>
    <w:rsid w:val="00F14B66"/>
    <w:rsid w:val="00F15598"/>
    <w:rsid w:val="00F157DF"/>
    <w:rsid w:val="00F17DC0"/>
    <w:rsid w:val="00F20304"/>
    <w:rsid w:val="00F20C6D"/>
    <w:rsid w:val="00F21EAA"/>
    <w:rsid w:val="00F22952"/>
    <w:rsid w:val="00F23A12"/>
    <w:rsid w:val="00F250F2"/>
    <w:rsid w:val="00F30093"/>
    <w:rsid w:val="00F30EFA"/>
    <w:rsid w:val="00F320E7"/>
    <w:rsid w:val="00F32658"/>
    <w:rsid w:val="00F327D6"/>
    <w:rsid w:val="00F32F77"/>
    <w:rsid w:val="00F34E75"/>
    <w:rsid w:val="00F354B7"/>
    <w:rsid w:val="00F3581E"/>
    <w:rsid w:val="00F35B5C"/>
    <w:rsid w:val="00F36A72"/>
    <w:rsid w:val="00F37EC5"/>
    <w:rsid w:val="00F405EF"/>
    <w:rsid w:val="00F40AB4"/>
    <w:rsid w:val="00F40FC8"/>
    <w:rsid w:val="00F4111C"/>
    <w:rsid w:val="00F418E7"/>
    <w:rsid w:val="00F44042"/>
    <w:rsid w:val="00F4431A"/>
    <w:rsid w:val="00F454D0"/>
    <w:rsid w:val="00F4704B"/>
    <w:rsid w:val="00F51C31"/>
    <w:rsid w:val="00F51C34"/>
    <w:rsid w:val="00F5288B"/>
    <w:rsid w:val="00F53A3A"/>
    <w:rsid w:val="00F54343"/>
    <w:rsid w:val="00F557C8"/>
    <w:rsid w:val="00F60D23"/>
    <w:rsid w:val="00F622EA"/>
    <w:rsid w:val="00F635D8"/>
    <w:rsid w:val="00F636E5"/>
    <w:rsid w:val="00F648CA"/>
    <w:rsid w:val="00F65508"/>
    <w:rsid w:val="00F65E47"/>
    <w:rsid w:val="00F6630A"/>
    <w:rsid w:val="00F705E8"/>
    <w:rsid w:val="00F71143"/>
    <w:rsid w:val="00F71255"/>
    <w:rsid w:val="00F72C5F"/>
    <w:rsid w:val="00F75F9C"/>
    <w:rsid w:val="00F77E38"/>
    <w:rsid w:val="00F77F9C"/>
    <w:rsid w:val="00F804F0"/>
    <w:rsid w:val="00F809D7"/>
    <w:rsid w:val="00F81693"/>
    <w:rsid w:val="00F816EF"/>
    <w:rsid w:val="00F81FCB"/>
    <w:rsid w:val="00F83442"/>
    <w:rsid w:val="00F84E08"/>
    <w:rsid w:val="00F859C9"/>
    <w:rsid w:val="00F86036"/>
    <w:rsid w:val="00F8671F"/>
    <w:rsid w:val="00F90841"/>
    <w:rsid w:val="00F90978"/>
    <w:rsid w:val="00F921E6"/>
    <w:rsid w:val="00F92E78"/>
    <w:rsid w:val="00F930E2"/>
    <w:rsid w:val="00F943FF"/>
    <w:rsid w:val="00F94478"/>
    <w:rsid w:val="00F95FF1"/>
    <w:rsid w:val="00F963C2"/>
    <w:rsid w:val="00F971A8"/>
    <w:rsid w:val="00FA33C7"/>
    <w:rsid w:val="00FA4213"/>
    <w:rsid w:val="00FA74DC"/>
    <w:rsid w:val="00FA7882"/>
    <w:rsid w:val="00FB1273"/>
    <w:rsid w:val="00FB29BF"/>
    <w:rsid w:val="00FB5244"/>
    <w:rsid w:val="00FB6FFE"/>
    <w:rsid w:val="00FB7CA5"/>
    <w:rsid w:val="00FC06C9"/>
    <w:rsid w:val="00FC0DC2"/>
    <w:rsid w:val="00FC10FF"/>
    <w:rsid w:val="00FC1881"/>
    <w:rsid w:val="00FC1AC6"/>
    <w:rsid w:val="00FC2843"/>
    <w:rsid w:val="00FC53AC"/>
    <w:rsid w:val="00FD0406"/>
    <w:rsid w:val="00FD1B47"/>
    <w:rsid w:val="00FD2D7F"/>
    <w:rsid w:val="00FD4A90"/>
    <w:rsid w:val="00FD5271"/>
    <w:rsid w:val="00FD545A"/>
    <w:rsid w:val="00FD5979"/>
    <w:rsid w:val="00FD6F1A"/>
    <w:rsid w:val="00FE0A65"/>
    <w:rsid w:val="00FE2D70"/>
    <w:rsid w:val="00FE35B3"/>
    <w:rsid w:val="00FE4739"/>
    <w:rsid w:val="00FE63AB"/>
    <w:rsid w:val="00FE6CBF"/>
    <w:rsid w:val="00FE74C6"/>
    <w:rsid w:val="00FE7582"/>
    <w:rsid w:val="00FE7C50"/>
    <w:rsid w:val="00FF34BE"/>
    <w:rsid w:val="00FF3742"/>
    <w:rsid w:val="00FF3881"/>
    <w:rsid w:val="00FF3898"/>
    <w:rsid w:val="00FF4E1A"/>
    <w:rsid w:val="00FF6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v:stroke weight=".25pt"/>
    </o:shapedefaults>
    <o:shapelayout v:ext="edit">
      <o:idmap v:ext="edit" data="2"/>
    </o:shapelayout>
  </w:shapeDefaults>
  <w:decimalSymbol w:val="."/>
  <w:listSeparator w:val=","/>
  <w14:docId w14:val="15F9B49C"/>
  <w15:docId w15:val="{78261FC8-1414-4EF9-85C1-0C89EC02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0"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69C"/>
    <w:pPr>
      <w:spacing w:after="0" w:line="260" w:lineRule="exact"/>
    </w:pPr>
    <w:rPr>
      <w:rFonts w:ascii="Arial" w:hAnsi="Arial"/>
      <w:lang w:val="en-US"/>
    </w:rPr>
  </w:style>
  <w:style w:type="paragraph" w:styleId="Heading1">
    <w:name w:val="heading 1"/>
    <w:basedOn w:val="Normal"/>
    <w:next w:val="Normal"/>
    <w:link w:val="Heading1Char"/>
    <w:uiPriority w:val="9"/>
    <w:qFormat/>
    <w:rsid w:val="00854836"/>
    <w:pPr>
      <w:pBdr>
        <w:top w:val="dashed" w:sz="4" w:space="3" w:color="00587C" w:themeColor="accent5"/>
      </w:pBdr>
      <w:spacing w:before="57"/>
      <w:outlineLvl w:val="0"/>
    </w:pPr>
    <w:rPr>
      <w:b/>
      <w:sz w:val="26"/>
      <w:szCs w:val="26"/>
    </w:rPr>
  </w:style>
  <w:style w:type="paragraph" w:styleId="Heading2">
    <w:name w:val="heading 2"/>
    <w:basedOn w:val="Normal"/>
    <w:next w:val="Normal"/>
    <w:link w:val="Heading2Char"/>
    <w:uiPriority w:val="9"/>
    <w:semiHidden/>
    <w:qFormat/>
    <w:rsid w:val="003751ED"/>
    <w:pPr>
      <w:keepNext/>
      <w:keepLines/>
      <w:spacing w:before="200"/>
      <w:outlineLvl w:val="1"/>
    </w:pPr>
    <w:rPr>
      <w:rFonts w:asciiTheme="majorHAnsi" w:eastAsiaTheme="majorEastAsia" w:hAnsiTheme="majorHAnsi" w:cstheme="majorBidi"/>
      <w:b/>
      <w:bCs/>
      <w:color w:val="1F2A44" w:themeColor="accent1"/>
      <w:sz w:val="26"/>
      <w:szCs w:val="26"/>
    </w:rPr>
  </w:style>
  <w:style w:type="paragraph" w:styleId="Heading3">
    <w:name w:val="heading 3"/>
    <w:basedOn w:val="Normal"/>
    <w:next w:val="Normal"/>
    <w:link w:val="Heading3Char"/>
    <w:uiPriority w:val="9"/>
    <w:semiHidden/>
    <w:qFormat/>
    <w:rsid w:val="003751ED"/>
    <w:pPr>
      <w:keepNext/>
      <w:keepLines/>
      <w:spacing w:before="200"/>
      <w:outlineLvl w:val="2"/>
    </w:pPr>
    <w:rPr>
      <w:rFonts w:asciiTheme="majorHAnsi" w:eastAsiaTheme="majorEastAsia" w:hAnsiTheme="majorHAnsi" w:cstheme="majorBidi"/>
      <w:b/>
      <w:bCs/>
      <w:color w:val="1F2A44" w:themeColor="accent1"/>
    </w:rPr>
  </w:style>
  <w:style w:type="paragraph" w:styleId="Heading4">
    <w:name w:val="heading 4"/>
    <w:basedOn w:val="Normal"/>
    <w:next w:val="Normal"/>
    <w:link w:val="Heading4Char"/>
    <w:uiPriority w:val="9"/>
    <w:semiHidden/>
    <w:unhideWhenUsed/>
    <w:qFormat/>
    <w:rsid w:val="00226D05"/>
    <w:pPr>
      <w:keepNext/>
      <w:tabs>
        <w:tab w:val="num" w:pos="2880"/>
      </w:tabs>
      <w:spacing w:before="240" w:after="60" w:line="240" w:lineRule="auto"/>
      <w:ind w:left="2880" w:hanging="72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226D05"/>
    <w:pPr>
      <w:tabs>
        <w:tab w:val="num" w:pos="3600"/>
      </w:tabs>
      <w:spacing w:before="240" w:after="60" w:line="240" w:lineRule="auto"/>
      <w:ind w:left="3600" w:hanging="72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226D05"/>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26D05"/>
    <w:pPr>
      <w:tabs>
        <w:tab w:val="num" w:pos="5040"/>
      </w:tabs>
      <w:spacing w:before="240" w:after="60" w:line="240" w:lineRule="auto"/>
      <w:ind w:left="5040" w:hanging="720"/>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226D05"/>
    <w:pPr>
      <w:tabs>
        <w:tab w:val="num" w:pos="5760"/>
      </w:tabs>
      <w:spacing w:before="240" w:after="60" w:line="240" w:lineRule="auto"/>
      <w:ind w:left="5760" w:hanging="720"/>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226D05"/>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228"/>
    <w:pPr>
      <w:tabs>
        <w:tab w:val="center" w:pos="4513"/>
        <w:tab w:val="right" w:pos="9026"/>
      </w:tabs>
    </w:pPr>
  </w:style>
  <w:style w:type="character" w:customStyle="1" w:styleId="HeaderChar">
    <w:name w:val="Header Char"/>
    <w:basedOn w:val="DefaultParagraphFont"/>
    <w:link w:val="Header"/>
    <w:uiPriority w:val="99"/>
    <w:rsid w:val="000E7228"/>
    <w:rPr>
      <w:rFonts w:ascii="Arial" w:hAnsi="Arial"/>
      <w:lang w:val="en-US"/>
    </w:rPr>
  </w:style>
  <w:style w:type="paragraph" w:styleId="Footer">
    <w:name w:val="footer"/>
    <w:basedOn w:val="Normal"/>
    <w:link w:val="FooterChar"/>
    <w:uiPriority w:val="99"/>
    <w:unhideWhenUsed/>
    <w:rsid w:val="000E7228"/>
    <w:pPr>
      <w:tabs>
        <w:tab w:val="center" w:pos="4513"/>
        <w:tab w:val="right" w:pos="9026"/>
      </w:tabs>
    </w:pPr>
  </w:style>
  <w:style w:type="character" w:customStyle="1" w:styleId="FooterChar">
    <w:name w:val="Footer Char"/>
    <w:basedOn w:val="DefaultParagraphFont"/>
    <w:link w:val="Footer"/>
    <w:uiPriority w:val="99"/>
    <w:rsid w:val="000E7228"/>
    <w:rPr>
      <w:rFonts w:ascii="Arial" w:hAnsi="Arial"/>
      <w:lang w:val="en-US"/>
    </w:rPr>
  </w:style>
  <w:style w:type="paragraph" w:styleId="BalloonText">
    <w:name w:val="Balloon Text"/>
    <w:basedOn w:val="Normal"/>
    <w:link w:val="BalloonTextChar"/>
    <w:uiPriority w:val="99"/>
    <w:semiHidden/>
    <w:unhideWhenUsed/>
    <w:rsid w:val="000E7228"/>
    <w:rPr>
      <w:rFonts w:ascii="Tahoma" w:hAnsi="Tahoma" w:cs="Tahoma"/>
      <w:sz w:val="16"/>
      <w:szCs w:val="16"/>
    </w:rPr>
  </w:style>
  <w:style w:type="character" w:customStyle="1" w:styleId="BalloonTextChar">
    <w:name w:val="Balloon Text Char"/>
    <w:basedOn w:val="DefaultParagraphFont"/>
    <w:link w:val="BalloonText"/>
    <w:uiPriority w:val="99"/>
    <w:semiHidden/>
    <w:rsid w:val="000E7228"/>
    <w:rPr>
      <w:rFonts w:ascii="Tahoma" w:hAnsi="Tahoma" w:cs="Tahoma"/>
      <w:sz w:val="16"/>
      <w:szCs w:val="16"/>
      <w:lang w:val="en-US"/>
    </w:rPr>
  </w:style>
  <w:style w:type="table" w:styleId="TableGrid">
    <w:name w:val="Table Grid"/>
    <w:basedOn w:val="TableNormal"/>
    <w:uiPriority w:val="59"/>
    <w:rsid w:val="00BC5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5"/>
    <w:qFormat/>
    <w:rsid w:val="00854836"/>
    <w:pPr>
      <w:spacing w:after="240" w:line="760" w:lineRule="exact"/>
      <w:ind w:right="2722"/>
    </w:pPr>
    <w:rPr>
      <w:b/>
      <w:color w:val="63B1BC" w:themeColor="accent6"/>
      <w:sz w:val="72"/>
      <w:szCs w:val="72"/>
    </w:rPr>
  </w:style>
  <w:style w:type="character" w:customStyle="1" w:styleId="TitleChar">
    <w:name w:val="Title Char"/>
    <w:basedOn w:val="DefaultParagraphFont"/>
    <w:link w:val="Title"/>
    <w:uiPriority w:val="5"/>
    <w:rsid w:val="00854836"/>
    <w:rPr>
      <w:rFonts w:ascii="Arial" w:hAnsi="Arial"/>
      <w:b/>
      <w:color w:val="63B1BC" w:themeColor="accent6"/>
      <w:sz w:val="72"/>
      <w:szCs w:val="72"/>
      <w:lang w:val="en-US"/>
    </w:rPr>
  </w:style>
  <w:style w:type="character" w:customStyle="1" w:styleId="Heading1Char">
    <w:name w:val="Heading 1 Char"/>
    <w:basedOn w:val="DefaultParagraphFont"/>
    <w:link w:val="Heading1"/>
    <w:uiPriority w:val="9"/>
    <w:rsid w:val="00854836"/>
    <w:rPr>
      <w:rFonts w:ascii="Arial" w:hAnsi="Arial"/>
      <w:b/>
      <w:sz w:val="26"/>
      <w:szCs w:val="26"/>
      <w:lang w:val="en-US"/>
    </w:rPr>
  </w:style>
  <w:style w:type="paragraph" w:customStyle="1" w:styleId="Subheading1">
    <w:name w:val="Sub heading 1"/>
    <w:basedOn w:val="Normal"/>
    <w:uiPriority w:val="2"/>
    <w:qFormat/>
    <w:rsid w:val="00800BCC"/>
    <w:rPr>
      <w:b/>
    </w:rPr>
  </w:style>
  <w:style w:type="paragraph" w:customStyle="1" w:styleId="Subheading2">
    <w:name w:val="Sub heading 2"/>
    <w:basedOn w:val="Normal"/>
    <w:uiPriority w:val="3"/>
    <w:qFormat/>
    <w:rsid w:val="00800BCC"/>
    <w:rPr>
      <w:color w:val="7B7979"/>
    </w:rPr>
  </w:style>
  <w:style w:type="paragraph" w:styleId="ListParagraph">
    <w:name w:val="List Paragraph"/>
    <w:basedOn w:val="Normal"/>
    <w:uiPriority w:val="34"/>
    <w:qFormat/>
    <w:rsid w:val="00800BCC"/>
    <w:pPr>
      <w:ind w:left="720"/>
      <w:contextualSpacing/>
    </w:pPr>
  </w:style>
  <w:style w:type="paragraph" w:customStyle="1" w:styleId="Bullet">
    <w:name w:val="Bullet"/>
    <w:basedOn w:val="ListParagraph"/>
    <w:uiPriority w:val="4"/>
    <w:qFormat/>
    <w:rsid w:val="00854836"/>
    <w:pPr>
      <w:numPr>
        <w:numId w:val="1"/>
      </w:numPr>
      <w:spacing w:after="57"/>
      <w:ind w:left="227" w:hanging="227"/>
      <w:contextualSpacing w:val="0"/>
    </w:pPr>
  </w:style>
  <w:style w:type="paragraph" w:customStyle="1" w:styleId="SubTitle">
    <w:name w:val="Sub Title"/>
    <w:basedOn w:val="Normal"/>
    <w:qFormat/>
    <w:rsid w:val="00854836"/>
    <w:pPr>
      <w:spacing w:line="420" w:lineRule="exact"/>
      <w:ind w:right="2722"/>
    </w:pPr>
    <w:rPr>
      <w:color w:val="00587C" w:themeColor="accent5"/>
      <w:sz w:val="36"/>
      <w:szCs w:val="36"/>
    </w:rPr>
  </w:style>
  <w:style w:type="paragraph" w:customStyle="1" w:styleId="DividingLineforCover">
    <w:name w:val="Dividing Line for Cover"/>
    <w:basedOn w:val="Normal"/>
    <w:qFormat/>
    <w:rsid w:val="00854836"/>
    <w:pPr>
      <w:pBdr>
        <w:top w:val="dashed" w:sz="8" w:space="12" w:color="63B1BC" w:themeColor="accent6"/>
      </w:pBdr>
      <w:spacing w:line="100" w:lineRule="exact"/>
    </w:pPr>
    <w:rPr>
      <w:sz w:val="16"/>
      <w:szCs w:val="16"/>
    </w:rPr>
  </w:style>
  <w:style w:type="paragraph" w:customStyle="1" w:styleId="Contents">
    <w:name w:val="Contents"/>
    <w:basedOn w:val="Heading1"/>
    <w:qFormat/>
    <w:rsid w:val="00854836"/>
    <w:pPr>
      <w:pBdr>
        <w:top w:val="dashed" w:sz="4" w:space="3" w:color="63B1BC" w:themeColor="accent6"/>
      </w:pBdr>
      <w:spacing w:before="0" w:after="600"/>
    </w:pPr>
    <w:rPr>
      <w:color w:val="00587C" w:themeColor="accent5"/>
    </w:rPr>
  </w:style>
  <w:style w:type="character" w:customStyle="1" w:styleId="Heading2Char">
    <w:name w:val="Heading 2 Char"/>
    <w:basedOn w:val="DefaultParagraphFont"/>
    <w:link w:val="Heading2"/>
    <w:uiPriority w:val="9"/>
    <w:semiHidden/>
    <w:rsid w:val="003751ED"/>
    <w:rPr>
      <w:rFonts w:asciiTheme="majorHAnsi" w:eastAsiaTheme="majorEastAsia" w:hAnsiTheme="majorHAnsi" w:cstheme="majorBidi"/>
      <w:b/>
      <w:bCs/>
      <w:color w:val="1F2A44" w:themeColor="accent1"/>
      <w:sz w:val="26"/>
      <w:szCs w:val="26"/>
      <w:lang w:val="en-US"/>
    </w:rPr>
  </w:style>
  <w:style w:type="character" w:customStyle="1" w:styleId="Heading3Char">
    <w:name w:val="Heading 3 Char"/>
    <w:basedOn w:val="DefaultParagraphFont"/>
    <w:link w:val="Heading3"/>
    <w:uiPriority w:val="9"/>
    <w:semiHidden/>
    <w:rsid w:val="003751ED"/>
    <w:rPr>
      <w:rFonts w:asciiTheme="majorHAnsi" w:eastAsiaTheme="majorEastAsia" w:hAnsiTheme="majorHAnsi" w:cstheme="majorBidi"/>
      <w:b/>
      <w:bCs/>
      <w:color w:val="1F2A44" w:themeColor="accent1"/>
      <w:lang w:val="en-US"/>
    </w:rPr>
  </w:style>
  <w:style w:type="paragraph" w:styleId="TOC1">
    <w:name w:val="toc 1"/>
    <w:basedOn w:val="Normal"/>
    <w:next w:val="Normal"/>
    <w:autoRedefine/>
    <w:uiPriority w:val="39"/>
    <w:unhideWhenUsed/>
    <w:qFormat/>
    <w:rsid w:val="007F3716"/>
    <w:pPr>
      <w:tabs>
        <w:tab w:val="right" w:pos="9923"/>
      </w:tabs>
      <w:spacing w:after="100"/>
      <w:ind w:right="273"/>
    </w:pPr>
    <w:rPr>
      <w:noProof/>
      <w:color w:val="FFFFFF" w:themeColor="background1"/>
    </w:rPr>
  </w:style>
  <w:style w:type="character" w:styleId="Hyperlink">
    <w:name w:val="Hyperlink"/>
    <w:basedOn w:val="DefaultParagraphFont"/>
    <w:uiPriority w:val="99"/>
    <w:unhideWhenUsed/>
    <w:rsid w:val="003751ED"/>
    <w:rPr>
      <w:color w:val="0000FF" w:themeColor="hyperlink"/>
      <w:u w:val="single"/>
    </w:rPr>
  </w:style>
  <w:style w:type="character" w:customStyle="1" w:styleId="Heading4Char">
    <w:name w:val="Heading 4 Char"/>
    <w:basedOn w:val="DefaultParagraphFont"/>
    <w:link w:val="Heading4"/>
    <w:uiPriority w:val="9"/>
    <w:semiHidden/>
    <w:rsid w:val="00226D05"/>
    <w:rPr>
      <w:rFonts w:eastAsiaTheme="minorEastAsia"/>
      <w:b/>
      <w:bCs/>
      <w:sz w:val="28"/>
      <w:szCs w:val="28"/>
      <w:lang w:val="en-US"/>
    </w:rPr>
  </w:style>
  <w:style w:type="character" w:customStyle="1" w:styleId="Heading5Char">
    <w:name w:val="Heading 5 Char"/>
    <w:basedOn w:val="DefaultParagraphFont"/>
    <w:link w:val="Heading5"/>
    <w:uiPriority w:val="9"/>
    <w:semiHidden/>
    <w:rsid w:val="00226D05"/>
    <w:rPr>
      <w:rFonts w:eastAsiaTheme="minorEastAsia"/>
      <w:b/>
      <w:bCs/>
      <w:i/>
      <w:iCs/>
      <w:sz w:val="26"/>
      <w:szCs w:val="26"/>
      <w:lang w:val="en-US"/>
    </w:rPr>
  </w:style>
  <w:style w:type="character" w:customStyle="1" w:styleId="Heading6Char">
    <w:name w:val="Heading 6 Char"/>
    <w:basedOn w:val="DefaultParagraphFont"/>
    <w:link w:val="Heading6"/>
    <w:rsid w:val="00226D05"/>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26D05"/>
    <w:rPr>
      <w:rFonts w:eastAsiaTheme="minorEastAsia"/>
      <w:sz w:val="24"/>
      <w:szCs w:val="24"/>
      <w:lang w:val="en-US"/>
    </w:rPr>
  </w:style>
  <w:style w:type="character" w:customStyle="1" w:styleId="Heading8Char">
    <w:name w:val="Heading 8 Char"/>
    <w:basedOn w:val="DefaultParagraphFont"/>
    <w:link w:val="Heading8"/>
    <w:uiPriority w:val="9"/>
    <w:semiHidden/>
    <w:rsid w:val="00226D05"/>
    <w:rPr>
      <w:rFonts w:eastAsiaTheme="minorEastAsia"/>
      <w:i/>
      <w:iCs/>
      <w:sz w:val="24"/>
      <w:szCs w:val="24"/>
      <w:lang w:val="en-US"/>
    </w:rPr>
  </w:style>
  <w:style w:type="character" w:customStyle="1" w:styleId="Heading9Char">
    <w:name w:val="Heading 9 Char"/>
    <w:basedOn w:val="DefaultParagraphFont"/>
    <w:link w:val="Heading9"/>
    <w:uiPriority w:val="9"/>
    <w:semiHidden/>
    <w:rsid w:val="00226D05"/>
    <w:rPr>
      <w:rFonts w:asciiTheme="majorHAnsi" w:eastAsiaTheme="majorEastAsia" w:hAnsiTheme="majorHAnsi" w:cstheme="majorBidi"/>
      <w:lang w:val="en-US"/>
    </w:rPr>
  </w:style>
  <w:style w:type="table" w:customStyle="1" w:styleId="TableGrid1">
    <w:name w:val="Table Grid1"/>
    <w:basedOn w:val="TableNormal"/>
    <w:next w:val="TableGrid"/>
    <w:uiPriority w:val="59"/>
    <w:rsid w:val="00106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6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3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4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B4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343D6"/>
  </w:style>
  <w:style w:type="numbering" w:customStyle="1" w:styleId="NoList2">
    <w:name w:val="No List2"/>
    <w:next w:val="NoList"/>
    <w:uiPriority w:val="99"/>
    <w:semiHidden/>
    <w:unhideWhenUsed/>
    <w:rsid w:val="00917931"/>
  </w:style>
  <w:style w:type="table" w:customStyle="1" w:styleId="TableGrid5">
    <w:name w:val="Table Grid5"/>
    <w:basedOn w:val="TableNormal"/>
    <w:next w:val="TableGrid"/>
    <w:uiPriority w:val="59"/>
    <w:rsid w:val="00271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51D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B51DE"/>
    <w:rPr>
      <w:sz w:val="16"/>
      <w:szCs w:val="16"/>
    </w:rPr>
  </w:style>
  <w:style w:type="paragraph" w:styleId="CommentText">
    <w:name w:val="annotation text"/>
    <w:basedOn w:val="Normal"/>
    <w:link w:val="CommentTextChar"/>
    <w:uiPriority w:val="99"/>
    <w:semiHidden/>
    <w:unhideWhenUsed/>
    <w:rsid w:val="009B51DE"/>
    <w:pPr>
      <w:spacing w:after="200" w:line="240" w:lineRule="auto"/>
    </w:pPr>
    <w:rPr>
      <w:rFonts w:asciiTheme="minorHAnsi" w:hAnsiTheme="minorHAnsi"/>
      <w:sz w:val="20"/>
      <w:szCs w:val="20"/>
      <w:lang w:val="en-GB"/>
    </w:rPr>
  </w:style>
  <w:style w:type="character" w:customStyle="1" w:styleId="CommentTextChar">
    <w:name w:val="Comment Text Char"/>
    <w:basedOn w:val="DefaultParagraphFont"/>
    <w:link w:val="CommentText"/>
    <w:uiPriority w:val="99"/>
    <w:semiHidden/>
    <w:rsid w:val="009B51DE"/>
    <w:rPr>
      <w:sz w:val="20"/>
      <w:szCs w:val="20"/>
    </w:rPr>
  </w:style>
  <w:style w:type="numbering" w:customStyle="1" w:styleId="NoList3">
    <w:name w:val="No List3"/>
    <w:next w:val="NoList"/>
    <w:uiPriority w:val="99"/>
    <w:semiHidden/>
    <w:unhideWhenUsed/>
    <w:rsid w:val="00E45516"/>
  </w:style>
  <w:style w:type="table" w:customStyle="1" w:styleId="TableGrid51">
    <w:name w:val="Table Grid51"/>
    <w:basedOn w:val="TableNormal"/>
    <w:next w:val="TableGrid"/>
    <w:uiPriority w:val="59"/>
    <w:rsid w:val="00AE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26B4"/>
    <w:pPr>
      <w:spacing w:line="240" w:lineRule="auto"/>
    </w:pPr>
    <w:rPr>
      <w:rFonts w:ascii="Times New Roman" w:hAnsi="Times New Roman" w:cs="Times New Roman"/>
      <w:sz w:val="24"/>
      <w:szCs w:val="24"/>
      <w:lang w:val="en-GB" w:eastAsia="en-GB"/>
    </w:rPr>
  </w:style>
  <w:style w:type="paragraph" w:styleId="TOCHeading">
    <w:name w:val="TOC Heading"/>
    <w:basedOn w:val="Heading1"/>
    <w:next w:val="Normal"/>
    <w:uiPriority w:val="39"/>
    <w:semiHidden/>
    <w:unhideWhenUsed/>
    <w:qFormat/>
    <w:rsid w:val="00CE13EB"/>
    <w:pPr>
      <w:keepNext/>
      <w:keepLines/>
      <w:pBdr>
        <w:top w:val="none" w:sz="0" w:space="0" w:color="auto"/>
      </w:pBdr>
      <w:spacing w:before="480" w:line="276" w:lineRule="auto"/>
      <w:outlineLvl w:val="9"/>
    </w:pPr>
    <w:rPr>
      <w:rFonts w:asciiTheme="majorHAnsi" w:eastAsiaTheme="majorEastAsia" w:hAnsiTheme="majorHAnsi" w:cstheme="majorBidi"/>
      <w:bCs/>
      <w:color w:val="171F32" w:themeColor="accent1" w:themeShade="BF"/>
      <w:sz w:val="28"/>
      <w:szCs w:val="28"/>
      <w:lang w:eastAsia="ja-JP"/>
    </w:rPr>
  </w:style>
  <w:style w:type="paragraph" w:styleId="TOC2">
    <w:name w:val="toc 2"/>
    <w:basedOn w:val="Normal"/>
    <w:next w:val="Normal"/>
    <w:autoRedefine/>
    <w:uiPriority w:val="39"/>
    <w:semiHidden/>
    <w:unhideWhenUsed/>
    <w:qFormat/>
    <w:rsid w:val="00CE13EB"/>
    <w:pPr>
      <w:spacing w:after="100" w:line="276" w:lineRule="auto"/>
      <w:ind w:left="220"/>
    </w:pPr>
    <w:rPr>
      <w:rFonts w:asciiTheme="minorHAnsi" w:eastAsiaTheme="minorEastAsia" w:hAnsiTheme="minorHAnsi"/>
      <w:lang w:eastAsia="ja-JP"/>
    </w:rPr>
  </w:style>
  <w:style w:type="paragraph" w:styleId="TOC3">
    <w:name w:val="toc 3"/>
    <w:basedOn w:val="Normal"/>
    <w:next w:val="Normal"/>
    <w:autoRedefine/>
    <w:uiPriority w:val="39"/>
    <w:semiHidden/>
    <w:unhideWhenUsed/>
    <w:qFormat/>
    <w:rsid w:val="00CE13EB"/>
    <w:pPr>
      <w:spacing w:after="100" w:line="276" w:lineRule="auto"/>
      <w:ind w:left="440"/>
    </w:pPr>
    <w:rPr>
      <w:rFonts w:asciiTheme="minorHAnsi" w:eastAsiaTheme="minorEastAsia" w:hAnsiTheme="minorHAnsi"/>
      <w:lang w:eastAsia="ja-JP"/>
    </w:rPr>
  </w:style>
  <w:style w:type="paragraph" w:styleId="CommentSubject">
    <w:name w:val="annotation subject"/>
    <w:basedOn w:val="CommentText"/>
    <w:next w:val="CommentText"/>
    <w:link w:val="CommentSubjectChar"/>
    <w:uiPriority w:val="99"/>
    <w:semiHidden/>
    <w:unhideWhenUsed/>
    <w:rsid w:val="00037FBD"/>
    <w:pPr>
      <w:spacing w:after="0"/>
    </w:pPr>
    <w:rPr>
      <w:rFonts w:ascii="Arial" w:hAnsi="Arial"/>
      <w:b/>
      <w:bCs/>
      <w:lang w:val="en-US"/>
    </w:rPr>
  </w:style>
  <w:style w:type="character" w:customStyle="1" w:styleId="CommentSubjectChar">
    <w:name w:val="Comment Subject Char"/>
    <w:basedOn w:val="CommentTextChar"/>
    <w:link w:val="CommentSubject"/>
    <w:uiPriority w:val="99"/>
    <w:semiHidden/>
    <w:rsid w:val="00037FBD"/>
    <w:rPr>
      <w:rFonts w:ascii="Arial" w:hAnsi="Arial"/>
      <w:b/>
      <w:bCs/>
      <w:sz w:val="20"/>
      <w:szCs w:val="20"/>
      <w:lang w:val="en-US"/>
    </w:rPr>
  </w:style>
  <w:style w:type="character" w:styleId="FollowedHyperlink">
    <w:name w:val="FollowedHyperlink"/>
    <w:basedOn w:val="DefaultParagraphFont"/>
    <w:uiPriority w:val="99"/>
    <w:semiHidden/>
    <w:unhideWhenUsed/>
    <w:rsid w:val="00904F88"/>
    <w:rPr>
      <w:color w:val="954F72"/>
      <w:u w:val="single"/>
    </w:rPr>
  </w:style>
  <w:style w:type="paragraph" w:customStyle="1" w:styleId="msonormal0">
    <w:name w:val="msonormal"/>
    <w:basedOn w:val="Normal"/>
    <w:rsid w:val="00904F88"/>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customStyle="1" w:styleId="emailstyle43">
    <w:name w:val="emailstyle43"/>
    <w:basedOn w:val="DefaultParagraphFont"/>
    <w:semiHidden/>
    <w:rsid w:val="00904F88"/>
    <w:rPr>
      <w:rFonts w:ascii="Calibri" w:hAnsi="Calibri" w:hint="default"/>
      <w:color w:val="auto"/>
    </w:rPr>
  </w:style>
  <w:style w:type="character" w:customStyle="1" w:styleId="emailstyle44">
    <w:name w:val="emailstyle44"/>
    <w:basedOn w:val="DefaultParagraphFont"/>
    <w:semiHidden/>
    <w:rsid w:val="00904F88"/>
    <w:rPr>
      <w:rFonts w:ascii="Calibri" w:hAnsi="Calibri" w:hint="default"/>
      <w:color w:val="1F497D"/>
    </w:rPr>
  </w:style>
  <w:style w:type="character" w:customStyle="1" w:styleId="emailstyle45">
    <w:name w:val="emailstyle45"/>
    <w:basedOn w:val="DefaultParagraphFont"/>
    <w:semiHidden/>
    <w:rsid w:val="00904F88"/>
    <w:rPr>
      <w:rFonts w:ascii="Calibri" w:hAnsi="Calibri" w:hint="default"/>
      <w:color w:val="1F497D"/>
    </w:rPr>
  </w:style>
  <w:style w:type="character" w:customStyle="1" w:styleId="emailstyle46">
    <w:name w:val="emailstyle46"/>
    <w:basedOn w:val="DefaultParagraphFont"/>
    <w:semiHidden/>
    <w:rsid w:val="00904F88"/>
    <w:rPr>
      <w:rFonts w:ascii="Calibri" w:hAnsi="Calibri" w:hint="default"/>
      <w:color w:val="1F497D"/>
    </w:rPr>
  </w:style>
  <w:style w:type="paragraph" w:customStyle="1" w:styleId="Reportdetails">
    <w:name w:val="Report details"/>
    <w:basedOn w:val="Normal"/>
    <w:qFormat/>
    <w:rsid w:val="00B6799B"/>
    <w:pPr>
      <w:snapToGrid w:val="0"/>
      <w:spacing w:line="240" w:lineRule="auto"/>
      <w:contextualSpacing/>
    </w:pPr>
    <w:rPr>
      <w:rFonts w:eastAsia="Batang"/>
      <w:b/>
      <w:sz w:val="24"/>
      <w:szCs w:val="24"/>
      <w:lang w:val="en-GB" w:eastAsia="ko-KR"/>
    </w:rPr>
  </w:style>
  <w:style w:type="paragraph" w:customStyle="1" w:styleId="Formoreinformation">
    <w:name w:val="For more information"/>
    <w:qFormat/>
    <w:rsid w:val="00BC21AB"/>
    <w:pPr>
      <w:spacing w:before="240" w:after="120" w:line="240" w:lineRule="auto"/>
    </w:pPr>
    <w:rPr>
      <w:rFonts w:eastAsiaTheme="minorEastAsia"/>
      <w:b/>
      <w:sz w:val="24"/>
      <w:lang w:eastAsia="ko-KR"/>
    </w:rPr>
  </w:style>
  <w:style w:type="paragraph" w:customStyle="1" w:styleId="Reportsubtitle">
    <w:name w:val="Report subtitle"/>
    <w:qFormat/>
    <w:rsid w:val="00BC21AB"/>
    <w:pPr>
      <w:spacing w:before="240" w:after="0" w:line="240" w:lineRule="auto"/>
      <w:ind w:right="2552"/>
      <w:contextualSpacing/>
    </w:pPr>
    <w:rPr>
      <w:rFonts w:eastAsiaTheme="minorEastAsia"/>
      <w:color w:val="003B5C"/>
      <w:sz w:val="44"/>
      <w:szCs w:val="48"/>
      <w:lang w:eastAsia="ko-KR"/>
    </w:rPr>
  </w:style>
  <w:style w:type="character" w:customStyle="1" w:styleId="QA201516SubHeadingChar">
    <w:name w:val="QA_2015/16 SubHeading Char"/>
    <w:basedOn w:val="DefaultParagraphFont"/>
    <w:link w:val="QA201516SubHeading"/>
    <w:locked/>
    <w:rsid w:val="004432B1"/>
    <w:rPr>
      <w:b/>
      <w:color w:val="408B96" w:themeColor="accent6" w:themeShade="BF"/>
      <w:sz w:val="32"/>
      <w:szCs w:val="32"/>
    </w:rPr>
  </w:style>
  <w:style w:type="paragraph" w:customStyle="1" w:styleId="QA201516SubHeading">
    <w:name w:val="QA_2015/16 SubHeading"/>
    <w:basedOn w:val="Normal"/>
    <w:link w:val="QA201516SubHeadingChar"/>
    <w:qFormat/>
    <w:rsid w:val="004432B1"/>
    <w:pPr>
      <w:spacing w:after="200" w:line="276" w:lineRule="auto"/>
    </w:pPr>
    <w:rPr>
      <w:rFonts w:asciiTheme="minorHAnsi" w:hAnsiTheme="minorHAnsi"/>
      <w:b/>
      <w:color w:val="408B96" w:themeColor="accent6" w:themeShade="BF"/>
      <w:sz w:val="32"/>
      <w:szCs w:val="32"/>
      <w:lang w:val="en-GB"/>
    </w:rPr>
  </w:style>
  <w:style w:type="paragraph" w:styleId="Revision">
    <w:name w:val="Revision"/>
    <w:hidden/>
    <w:uiPriority w:val="99"/>
    <w:semiHidden/>
    <w:rsid w:val="00D929AA"/>
    <w:pPr>
      <w:spacing w:after="0" w:line="240" w:lineRule="auto"/>
    </w:pPr>
    <w:rPr>
      <w:rFonts w:ascii="Arial" w:hAnsi="Arial"/>
      <w:lang w:val="en-US"/>
    </w:rPr>
  </w:style>
  <w:style w:type="table" w:customStyle="1" w:styleId="TableGrid6">
    <w:name w:val="Table Grid6"/>
    <w:basedOn w:val="TableNormal"/>
    <w:next w:val="TableGrid"/>
    <w:uiPriority w:val="59"/>
    <w:rsid w:val="00154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5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57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F4E59"/>
    <w:rPr>
      <w:b/>
      <w:bCs/>
    </w:rPr>
  </w:style>
  <w:style w:type="table" w:customStyle="1" w:styleId="TableGrid71">
    <w:name w:val="Table Grid71"/>
    <w:basedOn w:val="TableNormal"/>
    <w:next w:val="TableGrid"/>
    <w:uiPriority w:val="59"/>
    <w:rsid w:val="009C1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9C1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67A95"/>
    <w:rPr>
      <w:color w:val="605E5C"/>
      <w:shd w:val="clear" w:color="auto" w:fill="E1DFDD"/>
    </w:rPr>
  </w:style>
  <w:style w:type="paragraph" w:styleId="FootnoteText">
    <w:name w:val="footnote text"/>
    <w:basedOn w:val="Normal"/>
    <w:link w:val="FootnoteTextChar"/>
    <w:uiPriority w:val="99"/>
    <w:semiHidden/>
    <w:unhideWhenUsed/>
    <w:rsid w:val="000F260B"/>
    <w:pPr>
      <w:spacing w:line="240" w:lineRule="auto"/>
    </w:pPr>
    <w:rPr>
      <w:sz w:val="20"/>
      <w:szCs w:val="20"/>
    </w:rPr>
  </w:style>
  <w:style w:type="character" w:customStyle="1" w:styleId="FootnoteTextChar">
    <w:name w:val="Footnote Text Char"/>
    <w:basedOn w:val="DefaultParagraphFont"/>
    <w:link w:val="FootnoteText"/>
    <w:uiPriority w:val="99"/>
    <w:semiHidden/>
    <w:rsid w:val="000F260B"/>
    <w:rPr>
      <w:rFonts w:ascii="Arial" w:hAnsi="Arial"/>
      <w:sz w:val="20"/>
      <w:szCs w:val="20"/>
      <w:lang w:val="en-US"/>
    </w:rPr>
  </w:style>
  <w:style w:type="character" w:styleId="FootnoteReference">
    <w:name w:val="footnote reference"/>
    <w:basedOn w:val="DefaultParagraphFont"/>
    <w:uiPriority w:val="99"/>
    <w:semiHidden/>
    <w:unhideWhenUsed/>
    <w:rsid w:val="000F26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001">
      <w:bodyDiv w:val="1"/>
      <w:marLeft w:val="0"/>
      <w:marRight w:val="0"/>
      <w:marTop w:val="0"/>
      <w:marBottom w:val="0"/>
      <w:divBdr>
        <w:top w:val="none" w:sz="0" w:space="0" w:color="auto"/>
        <w:left w:val="none" w:sz="0" w:space="0" w:color="auto"/>
        <w:bottom w:val="none" w:sz="0" w:space="0" w:color="auto"/>
        <w:right w:val="none" w:sz="0" w:space="0" w:color="auto"/>
      </w:divBdr>
    </w:div>
    <w:div w:id="35014209">
      <w:bodyDiv w:val="1"/>
      <w:marLeft w:val="0"/>
      <w:marRight w:val="0"/>
      <w:marTop w:val="0"/>
      <w:marBottom w:val="0"/>
      <w:divBdr>
        <w:top w:val="none" w:sz="0" w:space="0" w:color="auto"/>
        <w:left w:val="none" w:sz="0" w:space="0" w:color="auto"/>
        <w:bottom w:val="none" w:sz="0" w:space="0" w:color="auto"/>
        <w:right w:val="none" w:sz="0" w:space="0" w:color="auto"/>
      </w:divBdr>
    </w:div>
    <w:div w:id="53627500">
      <w:bodyDiv w:val="1"/>
      <w:marLeft w:val="0"/>
      <w:marRight w:val="0"/>
      <w:marTop w:val="0"/>
      <w:marBottom w:val="0"/>
      <w:divBdr>
        <w:top w:val="none" w:sz="0" w:space="0" w:color="auto"/>
        <w:left w:val="none" w:sz="0" w:space="0" w:color="auto"/>
        <w:bottom w:val="none" w:sz="0" w:space="0" w:color="auto"/>
        <w:right w:val="none" w:sz="0" w:space="0" w:color="auto"/>
      </w:divBdr>
    </w:div>
    <w:div w:id="57359576">
      <w:bodyDiv w:val="1"/>
      <w:marLeft w:val="0"/>
      <w:marRight w:val="0"/>
      <w:marTop w:val="0"/>
      <w:marBottom w:val="0"/>
      <w:divBdr>
        <w:top w:val="none" w:sz="0" w:space="0" w:color="auto"/>
        <w:left w:val="none" w:sz="0" w:space="0" w:color="auto"/>
        <w:bottom w:val="none" w:sz="0" w:space="0" w:color="auto"/>
        <w:right w:val="none" w:sz="0" w:space="0" w:color="auto"/>
      </w:divBdr>
    </w:div>
    <w:div w:id="65494956">
      <w:bodyDiv w:val="1"/>
      <w:marLeft w:val="0"/>
      <w:marRight w:val="0"/>
      <w:marTop w:val="0"/>
      <w:marBottom w:val="0"/>
      <w:divBdr>
        <w:top w:val="none" w:sz="0" w:space="0" w:color="auto"/>
        <w:left w:val="none" w:sz="0" w:space="0" w:color="auto"/>
        <w:bottom w:val="none" w:sz="0" w:space="0" w:color="auto"/>
        <w:right w:val="none" w:sz="0" w:space="0" w:color="auto"/>
      </w:divBdr>
    </w:div>
    <w:div w:id="78143917">
      <w:bodyDiv w:val="1"/>
      <w:marLeft w:val="0"/>
      <w:marRight w:val="0"/>
      <w:marTop w:val="0"/>
      <w:marBottom w:val="0"/>
      <w:divBdr>
        <w:top w:val="none" w:sz="0" w:space="0" w:color="auto"/>
        <w:left w:val="none" w:sz="0" w:space="0" w:color="auto"/>
        <w:bottom w:val="none" w:sz="0" w:space="0" w:color="auto"/>
        <w:right w:val="none" w:sz="0" w:space="0" w:color="auto"/>
      </w:divBdr>
    </w:div>
    <w:div w:id="96290087">
      <w:bodyDiv w:val="1"/>
      <w:marLeft w:val="0"/>
      <w:marRight w:val="0"/>
      <w:marTop w:val="0"/>
      <w:marBottom w:val="0"/>
      <w:divBdr>
        <w:top w:val="none" w:sz="0" w:space="0" w:color="auto"/>
        <w:left w:val="none" w:sz="0" w:space="0" w:color="auto"/>
        <w:bottom w:val="none" w:sz="0" w:space="0" w:color="auto"/>
        <w:right w:val="none" w:sz="0" w:space="0" w:color="auto"/>
      </w:divBdr>
    </w:div>
    <w:div w:id="111901508">
      <w:bodyDiv w:val="1"/>
      <w:marLeft w:val="0"/>
      <w:marRight w:val="0"/>
      <w:marTop w:val="0"/>
      <w:marBottom w:val="0"/>
      <w:divBdr>
        <w:top w:val="none" w:sz="0" w:space="0" w:color="auto"/>
        <w:left w:val="none" w:sz="0" w:space="0" w:color="auto"/>
        <w:bottom w:val="none" w:sz="0" w:space="0" w:color="auto"/>
        <w:right w:val="none" w:sz="0" w:space="0" w:color="auto"/>
      </w:divBdr>
    </w:div>
    <w:div w:id="129129760">
      <w:bodyDiv w:val="1"/>
      <w:marLeft w:val="0"/>
      <w:marRight w:val="0"/>
      <w:marTop w:val="0"/>
      <w:marBottom w:val="0"/>
      <w:divBdr>
        <w:top w:val="none" w:sz="0" w:space="0" w:color="auto"/>
        <w:left w:val="none" w:sz="0" w:space="0" w:color="auto"/>
        <w:bottom w:val="none" w:sz="0" w:space="0" w:color="auto"/>
        <w:right w:val="none" w:sz="0" w:space="0" w:color="auto"/>
      </w:divBdr>
    </w:div>
    <w:div w:id="146556821">
      <w:bodyDiv w:val="1"/>
      <w:marLeft w:val="0"/>
      <w:marRight w:val="0"/>
      <w:marTop w:val="0"/>
      <w:marBottom w:val="0"/>
      <w:divBdr>
        <w:top w:val="none" w:sz="0" w:space="0" w:color="auto"/>
        <w:left w:val="none" w:sz="0" w:space="0" w:color="auto"/>
        <w:bottom w:val="none" w:sz="0" w:space="0" w:color="auto"/>
        <w:right w:val="none" w:sz="0" w:space="0" w:color="auto"/>
      </w:divBdr>
    </w:div>
    <w:div w:id="155846455">
      <w:bodyDiv w:val="1"/>
      <w:marLeft w:val="0"/>
      <w:marRight w:val="0"/>
      <w:marTop w:val="0"/>
      <w:marBottom w:val="0"/>
      <w:divBdr>
        <w:top w:val="none" w:sz="0" w:space="0" w:color="auto"/>
        <w:left w:val="none" w:sz="0" w:space="0" w:color="auto"/>
        <w:bottom w:val="none" w:sz="0" w:space="0" w:color="auto"/>
        <w:right w:val="none" w:sz="0" w:space="0" w:color="auto"/>
      </w:divBdr>
    </w:div>
    <w:div w:id="197208931">
      <w:bodyDiv w:val="1"/>
      <w:marLeft w:val="0"/>
      <w:marRight w:val="0"/>
      <w:marTop w:val="0"/>
      <w:marBottom w:val="0"/>
      <w:divBdr>
        <w:top w:val="none" w:sz="0" w:space="0" w:color="auto"/>
        <w:left w:val="none" w:sz="0" w:space="0" w:color="auto"/>
        <w:bottom w:val="none" w:sz="0" w:space="0" w:color="auto"/>
        <w:right w:val="none" w:sz="0" w:space="0" w:color="auto"/>
      </w:divBdr>
    </w:div>
    <w:div w:id="217665309">
      <w:bodyDiv w:val="1"/>
      <w:marLeft w:val="0"/>
      <w:marRight w:val="0"/>
      <w:marTop w:val="0"/>
      <w:marBottom w:val="0"/>
      <w:divBdr>
        <w:top w:val="none" w:sz="0" w:space="0" w:color="auto"/>
        <w:left w:val="none" w:sz="0" w:space="0" w:color="auto"/>
        <w:bottom w:val="none" w:sz="0" w:space="0" w:color="auto"/>
        <w:right w:val="none" w:sz="0" w:space="0" w:color="auto"/>
      </w:divBdr>
    </w:div>
    <w:div w:id="276372107">
      <w:bodyDiv w:val="1"/>
      <w:marLeft w:val="0"/>
      <w:marRight w:val="0"/>
      <w:marTop w:val="0"/>
      <w:marBottom w:val="0"/>
      <w:divBdr>
        <w:top w:val="none" w:sz="0" w:space="0" w:color="auto"/>
        <w:left w:val="none" w:sz="0" w:space="0" w:color="auto"/>
        <w:bottom w:val="none" w:sz="0" w:space="0" w:color="auto"/>
        <w:right w:val="none" w:sz="0" w:space="0" w:color="auto"/>
      </w:divBdr>
    </w:div>
    <w:div w:id="300120099">
      <w:bodyDiv w:val="1"/>
      <w:marLeft w:val="0"/>
      <w:marRight w:val="0"/>
      <w:marTop w:val="0"/>
      <w:marBottom w:val="0"/>
      <w:divBdr>
        <w:top w:val="none" w:sz="0" w:space="0" w:color="auto"/>
        <w:left w:val="none" w:sz="0" w:space="0" w:color="auto"/>
        <w:bottom w:val="none" w:sz="0" w:space="0" w:color="auto"/>
        <w:right w:val="none" w:sz="0" w:space="0" w:color="auto"/>
      </w:divBdr>
    </w:div>
    <w:div w:id="347415355">
      <w:bodyDiv w:val="1"/>
      <w:marLeft w:val="0"/>
      <w:marRight w:val="0"/>
      <w:marTop w:val="0"/>
      <w:marBottom w:val="0"/>
      <w:divBdr>
        <w:top w:val="none" w:sz="0" w:space="0" w:color="auto"/>
        <w:left w:val="none" w:sz="0" w:space="0" w:color="auto"/>
        <w:bottom w:val="none" w:sz="0" w:space="0" w:color="auto"/>
        <w:right w:val="none" w:sz="0" w:space="0" w:color="auto"/>
      </w:divBdr>
    </w:div>
    <w:div w:id="423453816">
      <w:bodyDiv w:val="1"/>
      <w:marLeft w:val="0"/>
      <w:marRight w:val="0"/>
      <w:marTop w:val="0"/>
      <w:marBottom w:val="0"/>
      <w:divBdr>
        <w:top w:val="none" w:sz="0" w:space="0" w:color="auto"/>
        <w:left w:val="none" w:sz="0" w:space="0" w:color="auto"/>
        <w:bottom w:val="none" w:sz="0" w:space="0" w:color="auto"/>
        <w:right w:val="none" w:sz="0" w:space="0" w:color="auto"/>
      </w:divBdr>
    </w:div>
    <w:div w:id="433595788">
      <w:bodyDiv w:val="1"/>
      <w:marLeft w:val="0"/>
      <w:marRight w:val="0"/>
      <w:marTop w:val="0"/>
      <w:marBottom w:val="0"/>
      <w:divBdr>
        <w:top w:val="none" w:sz="0" w:space="0" w:color="auto"/>
        <w:left w:val="none" w:sz="0" w:space="0" w:color="auto"/>
        <w:bottom w:val="none" w:sz="0" w:space="0" w:color="auto"/>
        <w:right w:val="none" w:sz="0" w:space="0" w:color="auto"/>
      </w:divBdr>
    </w:div>
    <w:div w:id="547574821">
      <w:bodyDiv w:val="1"/>
      <w:marLeft w:val="0"/>
      <w:marRight w:val="0"/>
      <w:marTop w:val="0"/>
      <w:marBottom w:val="0"/>
      <w:divBdr>
        <w:top w:val="none" w:sz="0" w:space="0" w:color="auto"/>
        <w:left w:val="none" w:sz="0" w:space="0" w:color="auto"/>
        <w:bottom w:val="none" w:sz="0" w:space="0" w:color="auto"/>
        <w:right w:val="none" w:sz="0" w:space="0" w:color="auto"/>
      </w:divBdr>
    </w:div>
    <w:div w:id="556890672">
      <w:bodyDiv w:val="1"/>
      <w:marLeft w:val="0"/>
      <w:marRight w:val="0"/>
      <w:marTop w:val="0"/>
      <w:marBottom w:val="0"/>
      <w:divBdr>
        <w:top w:val="none" w:sz="0" w:space="0" w:color="auto"/>
        <w:left w:val="none" w:sz="0" w:space="0" w:color="auto"/>
        <w:bottom w:val="none" w:sz="0" w:space="0" w:color="auto"/>
        <w:right w:val="none" w:sz="0" w:space="0" w:color="auto"/>
      </w:divBdr>
    </w:div>
    <w:div w:id="585847227">
      <w:bodyDiv w:val="1"/>
      <w:marLeft w:val="0"/>
      <w:marRight w:val="0"/>
      <w:marTop w:val="0"/>
      <w:marBottom w:val="0"/>
      <w:divBdr>
        <w:top w:val="none" w:sz="0" w:space="0" w:color="auto"/>
        <w:left w:val="none" w:sz="0" w:space="0" w:color="auto"/>
        <w:bottom w:val="none" w:sz="0" w:space="0" w:color="auto"/>
        <w:right w:val="none" w:sz="0" w:space="0" w:color="auto"/>
      </w:divBdr>
    </w:div>
    <w:div w:id="598409819">
      <w:bodyDiv w:val="1"/>
      <w:marLeft w:val="0"/>
      <w:marRight w:val="0"/>
      <w:marTop w:val="0"/>
      <w:marBottom w:val="0"/>
      <w:divBdr>
        <w:top w:val="none" w:sz="0" w:space="0" w:color="auto"/>
        <w:left w:val="none" w:sz="0" w:space="0" w:color="auto"/>
        <w:bottom w:val="none" w:sz="0" w:space="0" w:color="auto"/>
        <w:right w:val="none" w:sz="0" w:space="0" w:color="auto"/>
      </w:divBdr>
    </w:div>
    <w:div w:id="672880287">
      <w:bodyDiv w:val="1"/>
      <w:marLeft w:val="0"/>
      <w:marRight w:val="0"/>
      <w:marTop w:val="0"/>
      <w:marBottom w:val="0"/>
      <w:divBdr>
        <w:top w:val="none" w:sz="0" w:space="0" w:color="auto"/>
        <w:left w:val="none" w:sz="0" w:space="0" w:color="auto"/>
        <w:bottom w:val="none" w:sz="0" w:space="0" w:color="auto"/>
        <w:right w:val="none" w:sz="0" w:space="0" w:color="auto"/>
      </w:divBdr>
    </w:div>
    <w:div w:id="788085804">
      <w:bodyDiv w:val="1"/>
      <w:marLeft w:val="0"/>
      <w:marRight w:val="0"/>
      <w:marTop w:val="0"/>
      <w:marBottom w:val="0"/>
      <w:divBdr>
        <w:top w:val="none" w:sz="0" w:space="0" w:color="auto"/>
        <w:left w:val="none" w:sz="0" w:space="0" w:color="auto"/>
        <w:bottom w:val="none" w:sz="0" w:space="0" w:color="auto"/>
        <w:right w:val="none" w:sz="0" w:space="0" w:color="auto"/>
      </w:divBdr>
    </w:div>
    <w:div w:id="803423232">
      <w:bodyDiv w:val="1"/>
      <w:marLeft w:val="0"/>
      <w:marRight w:val="0"/>
      <w:marTop w:val="0"/>
      <w:marBottom w:val="0"/>
      <w:divBdr>
        <w:top w:val="none" w:sz="0" w:space="0" w:color="auto"/>
        <w:left w:val="none" w:sz="0" w:space="0" w:color="auto"/>
        <w:bottom w:val="none" w:sz="0" w:space="0" w:color="auto"/>
        <w:right w:val="none" w:sz="0" w:space="0" w:color="auto"/>
      </w:divBdr>
      <w:divsChild>
        <w:div w:id="101999356">
          <w:marLeft w:val="331"/>
          <w:marRight w:val="0"/>
          <w:marTop w:val="0"/>
          <w:marBottom w:val="0"/>
          <w:divBdr>
            <w:top w:val="none" w:sz="0" w:space="0" w:color="auto"/>
            <w:left w:val="none" w:sz="0" w:space="0" w:color="auto"/>
            <w:bottom w:val="none" w:sz="0" w:space="0" w:color="auto"/>
            <w:right w:val="none" w:sz="0" w:space="0" w:color="auto"/>
          </w:divBdr>
        </w:div>
        <w:div w:id="528033422">
          <w:marLeft w:val="331"/>
          <w:marRight w:val="0"/>
          <w:marTop w:val="0"/>
          <w:marBottom w:val="0"/>
          <w:divBdr>
            <w:top w:val="none" w:sz="0" w:space="0" w:color="auto"/>
            <w:left w:val="none" w:sz="0" w:space="0" w:color="auto"/>
            <w:bottom w:val="none" w:sz="0" w:space="0" w:color="auto"/>
            <w:right w:val="none" w:sz="0" w:space="0" w:color="auto"/>
          </w:divBdr>
        </w:div>
      </w:divsChild>
    </w:div>
    <w:div w:id="831528319">
      <w:bodyDiv w:val="1"/>
      <w:marLeft w:val="0"/>
      <w:marRight w:val="0"/>
      <w:marTop w:val="0"/>
      <w:marBottom w:val="0"/>
      <w:divBdr>
        <w:top w:val="none" w:sz="0" w:space="0" w:color="auto"/>
        <w:left w:val="none" w:sz="0" w:space="0" w:color="auto"/>
        <w:bottom w:val="none" w:sz="0" w:space="0" w:color="auto"/>
        <w:right w:val="none" w:sz="0" w:space="0" w:color="auto"/>
      </w:divBdr>
    </w:div>
    <w:div w:id="853425247">
      <w:bodyDiv w:val="1"/>
      <w:marLeft w:val="0"/>
      <w:marRight w:val="0"/>
      <w:marTop w:val="0"/>
      <w:marBottom w:val="0"/>
      <w:divBdr>
        <w:top w:val="none" w:sz="0" w:space="0" w:color="auto"/>
        <w:left w:val="none" w:sz="0" w:space="0" w:color="auto"/>
        <w:bottom w:val="none" w:sz="0" w:space="0" w:color="auto"/>
        <w:right w:val="none" w:sz="0" w:space="0" w:color="auto"/>
      </w:divBdr>
    </w:div>
    <w:div w:id="864564431">
      <w:bodyDiv w:val="1"/>
      <w:marLeft w:val="0"/>
      <w:marRight w:val="0"/>
      <w:marTop w:val="0"/>
      <w:marBottom w:val="0"/>
      <w:divBdr>
        <w:top w:val="none" w:sz="0" w:space="0" w:color="auto"/>
        <w:left w:val="none" w:sz="0" w:space="0" w:color="auto"/>
        <w:bottom w:val="none" w:sz="0" w:space="0" w:color="auto"/>
        <w:right w:val="none" w:sz="0" w:space="0" w:color="auto"/>
      </w:divBdr>
    </w:div>
    <w:div w:id="873032804">
      <w:bodyDiv w:val="1"/>
      <w:marLeft w:val="0"/>
      <w:marRight w:val="0"/>
      <w:marTop w:val="0"/>
      <w:marBottom w:val="0"/>
      <w:divBdr>
        <w:top w:val="none" w:sz="0" w:space="0" w:color="auto"/>
        <w:left w:val="none" w:sz="0" w:space="0" w:color="auto"/>
        <w:bottom w:val="none" w:sz="0" w:space="0" w:color="auto"/>
        <w:right w:val="none" w:sz="0" w:space="0" w:color="auto"/>
      </w:divBdr>
    </w:div>
    <w:div w:id="925531300">
      <w:bodyDiv w:val="1"/>
      <w:marLeft w:val="0"/>
      <w:marRight w:val="0"/>
      <w:marTop w:val="0"/>
      <w:marBottom w:val="0"/>
      <w:divBdr>
        <w:top w:val="none" w:sz="0" w:space="0" w:color="auto"/>
        <w:left w:val="none" w:sz="0" w:space="0" w:color="auto"/>
        <w:bottom w:val="none" w:sz="0" w:space="0" w:color="auto"/>
        <w:right w:val="none" w:sz="0" w:space="0" w:color="auto"/>
      </w:divBdr>
    </w:div>
    <w:div w:id="927732061">
      <w:bodyDiv w:val="1"/>
      <w:marLeft w:val="0"/>
      <w:marRight w:val="0"/>
      <w:marTop w:val="0"/>
      <w:marBottom w:val="0"/>
      <w:divBdr>
        <w:top w:val="none" w:sz="0" w:space="0" w:color="auto"/>
        <w:left w:val="none" w:sz="0" w:space="0" w:color="auto"/>
        <w:bottom w:val="none" w:sz="0" w:space="0" w:color="auto"/>
        <w:right w:val="none" w:sz="0" w:space="0" w:color="auto"/>
      </w:divBdr>
    </w:div>
    <w:div w:id="935360189">
      <w:bodyDiv w:val="1"/>
      <w:marLeft w:val="0"/>
      <w:marRight w:val="0"/>
      <w:marTop w:val="0"/>
      <w:marBottom w:val="0"/>
      <w:divBdr>
        <w:top w:val="none" w:sz="0" w:space="0" w:color="auto"/>
        <w:left w:val="none" w:sz="0" w:space="0" w:color="auto"/>
        <w:bottom w:val="none" w:sz="0" w:space="0" w:color="auto"/>
        <w:right w:val="none" w:sz="0" w:space="0" w:color="auto"/>
      </w:divBdr>
    </w:div>
    <w:div w:id="1011562081">
      <w:bodyDiv w:val="1"/>
      <w:marLeft w:val="0"/>
      <w:marRight w:val="0"/>
      <w:marTop w:val="0"/>
      <w:marBottom w:val="0"/>
      <w:divBdr>
        <w:top w:val="none" w:sz="0" w:space="0" w:color="auto"/>
        <w:left w:val="none" w:sz="0" w:space="0" w:color="auto"/>
        <w:bottom w:val="none" w:sz="0" w:space="0" w:color="auto"/>
        <w:right w:val="none" w:sz="0" w:space="0" w:color="auto"/>
      </w:divBdr>
    </w:div>
    <w:div w:id="1014651257">
      <w:bodyDiv w:val="1"/>
      <w:marLeft w:val="0"/>
      <w:marRight w:val="0"/>
      <w:marTop w:val="0"/>
      <w:marBottom w:val="0"/>
      <w:divBdr>
        <w:top w:val="none" w:sz="0" w:space="0" w:color="auto"/>
        <w:left w:val="none" w:sz="0" w:space="0" w:color="auto"/>
        <w:bottom w:val="none" w:sz="0" w:space="0" w:color="auto"/>
        <w:right w:val="none" w:sz="0" w:space="0" w:color="auto"/>
      </w:divBdr>
    </w:div>
    <w:div w:id="1032148378">
      <w:bodyDiv w:val="1"/>
      <w:marLeft w:val="0"/>
      <w:marRight w:val="0"/>
      <w:marTop w:val="0"/>
      <w:marBottom w:val="0"/>
      <w:divBdr>
        <w:top w:val="none" w:sz="0" w:space="0" w:color="auto"/>
        <w:left w:val="none" w:sz="0" w:space="0" w:color="auto"/>
        <w:bottom w:val="none" w:sz="0" w:space="0" w:color="auto"/>
        <w:right w:val="none" w:sz="0" w:space="0" w:color="auto"/>
      </w:divBdr>
    </w:div>
    <w:div w:id="1057751196">
      <w:bodyDiv w:val="1"/>
      <w:marLeft w:val="0"/>
      <w:marRight w:val="0"/>
      <w:marTop w:val="0"/>
      <w:marBottom w:val="0"/>
      <w:divBdr>
        <w:top w:val="none" w:sz="0" w:space="0" w:color="auto"/>
        <w:left w:val="none" w:sz="0" w:space="0" w:color="auto"/>
        <w:bottom w:val="none" w:sz="0" w:space="0" w:color="auto"/>
        <w:right w:val="none" w:sz="0" w:space="0" w:color="auto"/>
      </w:divBdr>
    </w:div>
    <w:div w:id="1065185843">
      <w:bodyDiv w:val="1"/>
      <w:marLeft w:val="0"/>
      <w:marRight w:val="0"/>
      <w:marTop w:val="0"/>
      <w:marBottom w:val="0"/>
      <w:divBdr>
        <w:top w:val="none" w:sz="0" w:space="0" w:color="auto"/>
        <w:left w:val="none" w:sz="0" w:space="0" w:color="auto"/>
        <w:bottom w:val="none" w:sz="0" w:space="0" w:color="auto"/>
        <w:right w:val="none" w:sz="0" w:space="0" w:color="auto"/>
      </w:divBdr>
    </w:div>
    <w:div w:id="1086734432">
      <w:bodyDiv w:val="1"/>
      <w:marLeft w:val="0"/>
      <w:marRight w:val="0"/>
      <w:marTop w:val="0"/>
      <w:marBottom w:val="0"/>
      <w:divBdr>
        <w:top w:val="none" w:sz="0" w:space="0" w:color="auto"/>
        <w:left w:val="none" w:sz="0" w:space="0" w:color="auto"/>
        <w:bottom w:val="none" w:sz="0" w:space="0" w:color="auto"/>
        <w:right w:val="none" w:sz="0" w:space="0" w:color="auto"/>
      </w:divBdr>
    </w:div>
    <w:div w:id="1097873448">
      <w:bodyDiv w:val="1"/>
      <w:marLeft w:val="0"/>
      <w:marRight w:val="0"/>
      <w:marTop w:val="0"/>
      <w:marBottom w:val="0"/>
      <w:divBdr>
        <w:top w:val="none" w:sz="0" w:space="0" w:color="auto"/>
        <w:left w:val="none" w:sz="0" w:space="0" w:color="auto"/>
        <w:bottom w:val="none" w:sz="0" w:space="0" w:color="auto"/>
        <w:right w:val="none" w:sz="0" w:space="0" w:color="auto"/>
      </w:divBdr>
    </w:div>
    <w:div w:id="1140466399">
      <w:bodyDiv w:val="1"/>
      <w:marLeft w:val="0"/>
      <w:marRight w:val="0"/>
      <w:marTop w:val="0"/>
      <w:marBottom w:val="0"/>
      <w:divBdr>
        <w:top w:val="none" w:sz="0" w:space="0" w:color="auto"/>
        <w:left w:val="none" w:sz="0" w:space="0" w:color="auto"/>
        <w:bottom w:val="none" w:sz="0" w:space="0" w:color="auto"/>
        <w:right w:val="none" w:sz="0" w:space="0" w:color="auto"/>
      </w:divBdr>
    </w:div>
    <w:div w:id="1175850653">
      <w:bodyDiv w:val="1"/>
      <w:marLeft w:val="0"/>
      <w:marRight w:val="0"/>
      <w:marTop w:val="0"/>
      <w:marBottom w:val="0"/>
      <w:divBdr>
        <w:top w:val="none" w:sz="0" w:space="0" w:color="auto"/>
        <w:left w:val="none" w:sz="0" w:space="0" w:color="auto"/>
        <w:bottom w:val="none" w:sz="0" w:space="0" w:color="auto"/>
        <w:right w:val="none" w:sz="0" w:space="0" w:color="auto"/>
      </w:divBdr>
    </w:div>
    <w:div w:id="1184978654">
      <w:bodyDiv w:val="1"/>
      <w:marLeft w:val="0"/>
      <w:marRight w:val="0"/>
      <w:marTop w:val="0"/>
      <w:marBottom w:val="0"/>
      <w:divBdr>
        <w:top w:val="none" w:sz="0" w:space="0" w:color="auto"/>
        <w:left w:val="none" w:sz="0" w:space="0" w:color="auto"/>
        <w:bottom w:val="none" w:sz="0" w:space="0" w:color="auto"/>
        <w:right w:val="none" w:sz="0" w:space="0" w:color="auto"/>
      </w:divBdr>
    </w:div>
    <w:div w:id="1193494981">
      <w:bodyDiv w:val="1"/>
      <w:marLeft w:val="0"/>
      <w:marRight w:val="0"/>
      <w:marTop w:val="0"/>
      <w:marBottom w:val="0"/>
      <w:divBdr>
        <w:top w:val="none" w:sz="0" w:space="0" w:color="auto"/>
        <w:left w:val="none" w:sz="0" w:space="0" w:color="auto"/>
        <w:bottom w:val="none" w:sz="0" w:space="0" w:color="auto"/>
        <w:right w:val="none" w:sz="0" w:space="0" w:color="auto"/>
      </w:divBdr>
    </w:div>
    <w:div w:id="1229611831">
      <w:bodyDiv w:val="1"/>
      <w:marLeft w:val="0"/>
      <w:marRight w:val="0"/>
      <w:marTop w:val="0"/>
      <w:marBottom w:val="0"/>
      <w:divBdr>
        <w:top w:val="none" w:sz="0" w:space="0" w:color="auto"/>
        <w:left w:val="none" w:sz="0" w:space="0" w:color="auto"/>
        <w:bottom w:val="none" w:sz="0" w:space="0" w:color="auto"/>
        <w:right w:val="none" w:sz="0" w:space="0" w:color="auto"/>
      </w:divBdr>
    </w:div>
    <w:div w:id="1241134904">
      <w:bodyDiv w:val="1"/>
      <w:marLeft w:val="0"/>
      <w:marRight w:val="0"/>
      <w:marTop w:val="0"/>
      <w:marBottom w:val="0"/>
      <w:divBdr>
        <w:top w:val="none" w:sz="0" w:space="0" w:color="auto"/>
        <w:left w:val="none" w:sz="0" w:space="0" w:color="auto"/>
        <w:bottom w:val="none" w:sz="0" w:space="0" w:color="auto"/>
        <w:right w:val="none" w:sz="0" w:space="0" w:color="auto"/>
      </w:divBdr>
    </w:div>
    <w:div w:id="1252010238">
      <w:bodyDiv w:val="1"/>
      <w:marLeft w:val="0"/>
      <w:marRight w:val="0"/>
      <w:marTop w:val="0"/>
      <w:marBottom w:val="0"/>
      <w:divBdr>
        <w:top w:val="none" w:sz="0" w:space="0" w:color="auto"/>
        <w:left w:val="none" w:sz="0" w:space="0" w:color="auto"/>
        <w:bottom w:val="none" w:sz="0" w:space="0" w:color="auto"/>
        <w:right w:val="none" w:sz="0" w:space="0" w:color="auto"/>
      </w:divBdr>
    </w:div>
    <w:div w:id="1254780424">
      <w:bodyDiv w:val="1"/>
      <w:marLeft w:val="0"/>
      <w:marRight w:val="0"/>
      <w:marTop w:val="0"/>
      <w:marBottom w:val="0"/>
      <w:divBdr>
        <w:top w:val="none" w:sz="0" w:space="0" w:color="auto"/>
        <w:left w:val="none" w:sz="0" w:space="0" w:color="auto"/>
        <w:bottom w:val="none" w:sz="0" w:space="0" w:color="auto"/>
        <w:right w:val="none" w:sz="0" w:space="0" w:color="auto"/>
      </w:divBdr>
    </w:div>
    <w:div w:id="1263999660">
      <w:bodyDiv w:val="1"/>
      <w:marLeft w:val="0"/>
      <w:marRight w:val="0"/>
      <w:marTop w:val="0"/>
      <w:marBottom w:val="0"/>
      <w:divBdr>
        <w:top w:val="none" w:sz="0" w:space="0" w:color="auto"/>
        <w:left w:val="none" w:sz="0" w:space="0" w:color="auto"/>
        <w:bottom w:val="none" w:sz="0" w:space="0" w:color="auto"/>
        <w:right w:val="none" w:sz="0" w:space="0" w:color="auto"/>
      </w:divBdr>
    </w:div>
    <w:div w:id="1286037738">
      <w:bodyDiv w:val="1"/>
      <w:marLeft w:val="0"/>
      <w:marRight w:val="0"/>
      <w:marTop w:val="0"/>
      <w:marBottom w:val="0"/>
      <w:divBdr>
        <w:top w:val="none" w:sz="0" w:space="0" w:color="auto"/>
        <w:left w:val="none" w:sz="0" w:space="0" w:color="auto"/>
        <w:bottom w:val="none" w:sz="0" w:space="0" w:color="auto"/>
        <w:right w:val="none" w:sz="0" w:space="0" w:color="auto"/>
      </w:divBdr>
    </w:div>
    <w:div w:id="1293244392">
      <w:bodyDiv w:val="1"/>
      <w:marLeft w:val="0"/>
      <w:marRight w:val="0"/>
      <w:marTop w:val="0"/>
      <w:marBottom w:val="0"/>
      <w:divBdr>
        <w:top w:val="none" w:sz="0" w:space="0" w:color="auto"/>
        <w:left w:val="none" w:sz="0" w:space="0" w:color="auto"/>
        <w:bottom w:val="none" w:sz="0" w:space="0" w:color="auto"/>
        <w:right w:val="none" w:sz="0" w:space="0" w:color="auto"/>
      </w:divBdr>
    </w:div>
    <w:div w:id="1299457944">
      <w:bodyDiv w:val="1"/>
      <w:marLeft w:val="0"/>
      <w:marRight w:val="0"/>
      <w:marTop w:val="0"/>
      <w:marBottom w:val="0"/>
      <w:divBdr>
        <w:top w:val="none" w:sz="0" w:space="0" w:color="auto"/>
        <w:left w:val="none" w:sz="0" w:space="0" w:color="auto"/>
        <w:bottom w:val="none" w:sz="0" w:space="0" w:color="auto"/>
        <w:right w:val="none" w:sz="0" w:space="0" w:color="auto"/>
      </w:divBdr>
    </w:div>
    <w:div w:id="1325624891">
      <w:bodyDiv w:val="1"/>
      <w:marLeft w:val="0"/>
      <w:marRight w:val="0"/>
      <w:marTop w:val="0"/>
      <w:marBottom w:val="0"/>
      <w:divBdr>
        <w:top w:val="none" w:sz="0" w:space="0" w:color="auto"/>
        <w:left w:val="none" w:sz="0" w:space="0" w:color="auto"/>
        <w:bottom w:val="none" w:sz="0" w:space="0" w:color="auto"/>
        <w:right w:val="none" w:sz="0" w:space="0" w:color="auto"/>
      </w:divBdr>
    </w:div>
    <w:div w:id="1340236835">
      <w:bodyDiv w:val="1"/>
      <w:marLeft w:val="0"/>
      <w:marRight w:val="0"/>
      <w:marTop w:val="0"/>
      <w:marBottom w:val="0"/>
      <w:divBdr>
        <w:top w:val="none" w:sz="0" w:space="0" w:color="auto"/>
        <w:left w:val="none" w:sz="0" w:space="0" w:color="auto"/>
        <w:bottom w:val="none" w:sz="0" w:space="0" w:color="auto"/>
        <w:right w:val="none" w:sz="0" w:space="0" w:color="auto"/>
      </w:divBdr>
    </w:div>
    <w:div w:id="1366515031">
      <w:bodyDiv w:val="1"/>
      <w:marLeft w:val="0"/>
      <w:marRight w:val="0"/>
      <w:marTop w:val="0"/>
      <w:marBottom w:val="0"/>
      <w:divBdr>
        <w:top w:val="none" w:sz="0" w:space="0" w:color="auto"/>
        <w:left w:val="none" w:sz="0" w:space="0" w:color="auto"/>
        <w:bottom w:val="none" w:sz="0" w:space="0" w:color="auto"/>
        <w:right w:val="none" w:sz="0" w:space="0" w:color="auto"/>
      </w:divBdr>
    </w:div>
    <w:div w:id="1418361253">
      <w:bodyDiv w:val="1"/>
      <w:marLeft w:val="0"/>
      <w:marRight w:val="0"/>
      <w:marTop w:val="0"/>
      <w:marBottom w:val="0"/>
      <w:divBdr>
        <w:top w:val="none" w:sz="0" w:space="0" w:color="auto"/>
        <w:left w:val="none" w:sz="0" w:space="0" w:color="auto"/>
        <w:bottom w:val="none" w:sz="0" w:space="0" w:color="auto"/>
        <w:right w:val="none" w:sz="0" w:space="0" w:color="auto"/>
      </w:divBdr>
      <w:divsChild>
        <w:div w:id="61608636">
          <w:marLeft w:val="331"/>
          <w:marRight w:val="0"/>
          <w:marTop w:val="0"/>
          <w:marBottom w:val="0"/>
          <w:divBdr>
            <w:top w:val="none" w:sz="0" w:space="0" w:color="auto"/>
            <w:left w:val="none" w:sz="0" w:space="0" w:color="auto"/>
            <w:bottom w:val="none" w:sz="0" w:space="0" w:color="auto"/>
            <w:right w:val="none" w:sz="0" w:space="0" w:color="auto"/>
          </w:divBdr>
        </w:div>
        <w:div w:id="30422543">
          <w:marLeft w:val="331"/>
          <w:marRight w:val="0"/>
          <w:marTop w:val="0"/>
          <w:marBottom w:val="0"/>
          <w:divBdr>
            <w:top w:val="none" w:sz="0" w:space="0" w:color="auto"/>
            <w:left w:val="none" w:sz="0" w:space="0" w:color="auto"/>
            <w:bottom w:val="none" w:sz="0" w:space="0" w:color="auto"/>
            <w:right w:val="none" w:sz="0" w:space="0" w:color="auto"/>
          </w:divBdr>
        </w:div>
      </w:divsChild>
    </w:div>
    <w:div w:id="1420904135">
      <w:bodyDiv w:val="1"/>
      <w:marLeft w:val="0"/>
      <w:marRight w:val="0"/>
      <w:marTop w:val="0"/>
      <w:marBottom w:val="0"/>
      <w:divBdr>
        <w:top w:val="none" w:sz="0" w:space="0" w:color="auto"/>
        <w:left w:val="none" w:sz="0" w:space="0" w:color="auto"/>
        <w:bottom w:val="none" w:sz="0" w:space="0" w:color="auto"/>
        <w:right w:val="none" w:sz="0" w:space="0" w:color="auto"/>
      </w:divBdr>
    </w:div>
    <w:div w:id="1456678630">
      <w:bodyDiv w:val="1"/>
      <w:marLeft w:val="0"/>
      <w:marRight w:val="0"/>
      <w:marTop w:val="0"/>
      <w:marBottom w:val="0"/>
      <w:divBdr>
        <w:top w:val="none" w:sz="0" w:space="0" w:color="auto"/>
        <w:left w:val="none" w:sz="0" w:space="0" w:color="auto"/>
        <w:bottom w:val="none" w:sz="0" w:space="0" w:color="auto"/>
        <w:right w:val="none" w:sz="0" w:space="0" w:color="auto"/>
      </w:divBdr>
    </w:div>
    <w:div w:id="1460883160">
      <w:bodyDiv w:val="1"/>
      <w:marLeft w:val="0"/>
      <w:marRight w:val="0"/>
      <w:marTop w:val="0"/>
      <w:marBottom w:val="0"/>
      <w:divBdr>
        <w:top w:val="none" w:sz="0" w:space="0" w:color="auto"/>
        <w:left w:val="none" w:sz="0" w:space="0" w:color="auto"/>
        <w:bottom w:val="none" w:sz="0" w:space="0" w:color="auto"/>
        <w:right w:val="none" w:sz="0" w:space="0" w:color="auto"/>
      </w:divBdr>
    </w:div>
    <w:div w:id="1471165991">
      <w:bodyDiv w:val="1"/>
      <w:marLeft w:val="0"/>
      <w:marRight w:val="0"/>
      <w:marTop w:val="0"/>
      <w:marBottom w:val="0"/>
      <w:divBdr>
        <w:top w:val="none" w:sz="0" w:space="0" w:color="auto"/>
        <w:left w:val="none" w:sz="0" w:space="0" w:color="auto"/>
        <w:bottom w:val="none" w:sz="0" w:space="0" w:color="auto"/>
        <w:right w:val="none" w:sz="0" w:space="0" w:color="auto"/>
      </w:divBdr>
    </w:div>
    <w:div w:id="1476876342">
      <w:bodyDiv w:val="1"/>
      <w:marLeft w:val="0"/>
      <w:marRight w:val="0"/>
      <w:marTop w:val="0"/>
      <w:marBottom w:val="0"/>
      <w:divBdr>
        <w:top w:val="none" w:sz="0" w:space="0" w:color="auto"/>
        <w:left w:val="none" w:sz="0" w:space="0" w:color="auto"/>
        <w:bottom w:val="none" w:sz="0" w:space="0" w:color="auto"/>
        <w:right w:val="none" w:sz="0" w:space="0" w:color="auto"/>
      </w:divBdr>
    </w:div>
    <w:div w:id="1486245220">
      <w:bodyDiv w:val="1"/>
      <w:marLeft w:val="0"/>
      <w:marRight w:val="0"/>
      <w:marTop w:val="0"/>
      <w:marBottom w:val="0"/>
      <w:divBdr>
        <w:top w:val="none" w:sz="0" w:space="0" w:color="auto"/>
        <w:left w:val="none" w:sz="0" w:space="0" w:color="auto"/>
        <w:bottom w:val="none" w:sz="0" w:space="0" w:color="auto"/>
        <w:right w:val="none" w:sz="0" w:space="0" w:color="auto"/>
      </w:divBdr>
    </w:div>
    <w:div w:id="1497382276">
      <w:bodyDiv w:val="1"/>
      <w:marLeft w:val="0"/>
      <w:marRight w:val="0"/>
      <w:marTop w:val="0"/>
      <w:marBottom w:val="0"/>
      <w:divBdr>
        <w:top w:val="none" w:sz="0" w:space="0" w:color="auto"/>
        <w:left w:val="none" w:sz="0" w:space="0" w:color="auto"/>
        <w:bottom w:val="none" w:sz="0" w:space="0" w:color="auto"/>
        <w:right w:val="none" w:sz="0" w:space="0" w:color="auto"/>
      </w:divBdr>
    </w:div>
    <w:div w:id="1498762618">
      <w:bodyDiv w:val="1"/>
      <w:marLeft w:val="0"/>
      <w:marRight w:val="0"/>
      <w:marTop w:val="0"/>
      <w:marBottom w:val="0"/>
      <w:divBdr>
        <w:top w:val="none" w:sz="0" w:space="0" w:color="auto"/>
        <w:left w:val="none" w:sz="0" w:space="0" w:color="auto"/>
        <w:bottom w:val="none" w:sz="0" w:space="0" w:color="auto"/>
        <w:right w:val="none" w:sz="0" w:space="0" w:color="auto"/>
      </w:divBdr>
    </w:div>
    <w:div w:id="1513495764">
      <w:bodyDiv w:val="1"/>
      <w:marLeft w:val="0"/>
      <w:marRight w:val="0"/>
      <w:marTop w:val="0"/>
      <w:marBottom w:val="0"/>
      <w:divBdr>
        <w:top w:val="none" w:sz="0" w:space="0" w:color="auto"/>
        <w:left w:val="none" w:sz="0" w:space="0" w:color="auto"/>
        <w:bottom w:val="none" w:sz="0" w:space="0" w:color="auto"/>
        <w:right w:val="none" w:sz="0" w:space="0" w:color="auto"/>
      </w:divBdr>
    </w:div>
    <w:div w:id="1527060775">
      <w:bodyDiv w:val="1"/>
      <w:marLeft w:val="0"/>
      <w:marRight w:val="0"/>
      <w:marTop w:val="0"/>
      <w:marBottom w:val="0"/>
      <w:divBdr>
        <w:top w:val="none" w:sz="0" w:space="0" w:color="auto"/>
        <w:left w:val="none" w:sz="0" w:space="0" w:color="auto"/>
        <w:bottom w:val="none" w:sz="0" w:space="0" w:color="auto"/>
        <w:right w:val="none" w:sz="0" w:space="0" w:color="auto"/>
      </w:divBdr>
    </w:div>
    <w:div w:id="1542477141">
      <w:bodyDiv w:val="1"/>
      <w:marLeft w:val="0"/>
      <w:marRight w:val="0"/>
      <w:marTop w:val="0"/>
      <w:marBottom w:val="0"/>
      <w:divBdr>
        <w:top w:val="none" w:sz="0" w:space="0" w:color="auto"/>
        <w:left w:val="none" w:sz="0" w:space="0" w:color="auto"/>
        <w:bottom w:val="none" w:sz="0" w:space="0" w:color="auto"/>
        <w:right w:val="none" w:sz="0" w:space="0" w:color="auto"/>
      </w:divBdr>
    </w:div>
    <w:div w:id="1555848381">
      <w:bodyDiv w:val="1"/>
      <w:marLeft w:val="0"/>
      <w:marRight w:val="0"/>
      <w:marTop w:val="0"/>
      <w:marBottom w:val="0"/>
      <w:divBdr>
        <w:top w:val="none" w:sz="0" w:space="0" w:color="auto"/>
        <w:left w:val="none" w:sz="0" w:space="0" w:color="auto"/>
        <w:bottom w:val="none" w:sz="0" w:space="0" w:color="auto"/>
        <w:right w:val="none" w:sz="0" w:space="0" w:color="auto"/>
      </w:divBdr>
    </w:div>
    <w:div w:id="1577739781">
      <w:bodyDiv w:val="1"/>
      <w:marLeft w:val="0"/>
      <w:marRight w:val="0"/>
      <w:marTop w:val="0"/>
      <w:marBottom w:val="0"/>
      <w:divBdr>
        <w:top w:val="none" w:sz="0" w:space="0" w:color="auto"/>
        <w:left w:val="none" w:sz="0" w:space="0" w:color="auto"/>
        <w:bottom w:val="none" w:sz="0" w:space="0" w:color="auto"/>
        <w:right w:val="none" w:sz="0" w:space="0" w:color="auto"/>
      </w:divBdr>
    </w:div>
    <w:div w:id="1592086332">
      <w:bodyDiv w:val="1"/>
      <w:marLeft w:val="0"/>
      <w:marRight w:val="0"/>
      <w:marTop w:val="0"/>
      <w:marBottom w:val="0"/>
      <w:divBdr>
        <w:top w:val="none" w:sz="0" w:space="0" w:color="auto"/>
        <w:left w:val="none" w:sz="0" w:space="0" w:color="auto"/>
        <w:bottom w:val="none" w:sz="0" w:space="0" w:color="auto"/>
        <w:right w:val="none" w:sz="0" w:space="0" w:color="auto"/>
      </w:divBdr>
    </w:div>
    <w:div w:id="1657297853">
      <w:bodyDiv w:val="1"/>
      <w:marLeft w:val="0"/>
      <w:marRight w:val="0"/>
      <w:marTop w:val="0"/>
      <w:marBottom w:val="0"/>
      <w:divBdr>
        <w:top w:val="none" w:sz="0" w:space="0" w:color="auto"/>
        <w:left w:val="none" w:sz="0" w:space="0" w:color="auto"/>
        <w:bottom w:val="none" w:sz="0" w:space="0" w:color="auto"/>
        <w:right w:val="none" w:sz="0" w:space="0" w:color="auto"/>
      </w:divBdr>
    </w:div>
    <w:div w:id="1661302974">
      <w:bodyDiv w:val="1"/>
      <w:marLeft w:val="0"/>
      <w:marRight w:val="0"/>
      <w:marTop w:val="0"/>
      <w:marBottom w:val="0"/>
      <w:divBdr>
        <w:top w:val="none" w:sz="0" w:space="0" w:color="auto"/>
        <w:left w:val="none" w:sz="0" w:space="0" w:color="auto"/>
        <w:bottom w:val="none" w:sz="0" w:space="0" w:color="auto"/>
        <w:right w:val="none" w:sz="0" w:space="0" w:color="auto"/>
      </w:divBdr>
    </w:div>
    <w:div w:id="1681009738">
      <w:bodyDiv w:val="1"/>
      <w:marLeft w:val="0"/>
      <w:marRight w:val="0"/>
      <w:marTop w:val="0"/>
      <w:marBottom w:val="0"/>
      <w:divBdr>
        <w:top w:val="none" w:sz="0" w:space="0" w:color="auto"/>
        <w:left w:val="none" w:sz="0" w:space="0" w:color="auto"/>
        <w:bottom w:val="none" w:sz="0" w:space="0" w:color="auto"/>
        <w:right w:val="none" w:sz="0" w:space="0" w:color="auto"/>
      </w:divBdr>
    </w:div>
    <w:div w:id="1743408135">
      <w:bodyDiv w:val="1"/>
      <w:marLeft w:val="0"/>
      <w:marRight w:val="0"/>
      <w:marTop w:val="0"/>
      <w:marBottom w:val="0"/>
      <w:divBdr>
        <w:top w:val="none" w:sz="0" w:space="0" w:color="auto"/>
        <w:left w:val="none" w:sz="0" w:space="0" w:color="auto"/>
        <w:bottom w:val="none" w:sz="0" w:space="0" w:color="auto"/>
        <w:right w:val="none" w:sz="0" w:space="0" w:color="auto"/>
      </w:divBdr>
    </w:div>
    <w:div w:id="1766421010">
      <w:bodyDiv w:val="1"/>
      <w:marLeft w:val="0"/>
      <w:marRight w:val="0"/>
      <w:marTop w:val="0"/>
      <w:marBottom w:val="0"/>
      <w:divBdr>
        <w:top w:val="none" w:sz="0" w:space="0" w:color="auto"/>
        <w:left w:val="none" w:sz="0" w:space="0" w:color="auto"/>
        <w:bottom w:val="none" w:sz="0" w:space="0" w:color="auto"/>
        <w:right w:val="none" w:sz="0" w:space="0" w:color="auto"/>
      </w:divBdr>
    </w:div>
    <w:div w:id="1790122255">
      <w:bodyDiv w:val="1"/>
      <w:marLeft w:val="0"/>
      <w:marRight w:val="0"/>
      <w:marTop w:val="0"/>
      <w:marBottom w:val="0"/>
      <w:divBdr>
        <w:top w:val="none" w:sz="0" w:space="0" w:color="auto"/>
        <w:left w:val="none" w:sz="0" w:space="0" w:color="auto"/>
        <w:bottom w:val="none" w:sz="0" w:space="0" w:color="auto"/>
        <w:right w:val="none" w:sz="0" w:space="0" w:color="auto"/>
      </w:divBdr>
    </w:div>
    <w:div w:id="1810629216">
      <w:bodyDiv w:val="1"/>
      <w:marLeft w:val="0"/>
      <w:marRight w:val="0"/>
      <w:marTop w:val="0"/>
      <w:marBottom w:val="0"/>
      <w:divBdr>
        <w:top w:val="none" w:sz="0" w:space="0" w:color="auto"/>
        <w:left w:val="none" w:sz="0" w:space="0" w:color="auto"/>
        <w:bottom w:val="none" w:sz="0" w:space="0" w:color="auto"/>
        <w:right w:val="none" w:sz="0" w:space="0" w:color="auto"/>
      </w:divBdr>
    </w:div>
    <w:div w:id="1858691848">
      <w:bodyDiv w:val="1"/>
      <w:marLeft w:val="0"/>
      <w:marRight w:val="0"/>
      <w:marTop w:val="0"/>
      <w:marBottom w:val="0"/>
      <w:divBdr>
        <w:top w:val="none" w:sz="0" w:space="0" w:color="auto"/>
        <w:left w:val="none" w:sz="0" w:space="0" w:color="auto"/>
        <w:bottom w:val="none" w:sz="0" w:space="0" w:color="auto"/>
        <w:right w:val="none" w:sz="0" w:space="0" w:color="auto"/>
      </w:divBdr>
    </w:div>
    <w:div w:id="1893030085">
      <w:bodyDiv w:val="1"/>
      <w:marLeft w:val="0"/>
      <w:marRight w:val="0"/>
      <w:marTop w:val="0"/>
      <w:marBottom w:val="0"/>
      <w:divBdr>
        <w:top w:val="none" w:sz="0" w:space="0" w:color="auto"/>
        <w:left w:val="none" w:sz="0" w:space="0" w:color="auto"/>
        <w:bottom w:val="none" w:sz="0" w:space="0" w:color="auto"/>
        <w:right w:val="none" w:sz="0" w:space="0" w:color="auto"/>
      </w:divBdr>
    </w:div>
    <w:div w:id="1897281058">
      <w:bodyDiv w:val="1"/>
      <w:marLeft w:val="0"/>
      <w:marRight w:val="0"/>
      <w:marTop w:val="0"/>
      <w:marBottom w:val="0"/>
      <w:divBdr>
        <w:top w:val="none" w:sz="0" w:space="0" w:color="auto"/>
        <w:left w:val="none" w:sz="0" w:space="0" w:color="auto"/>
        <w:bottom w:val="none" w:sz="0" w:space="0" w:color="auto"/>
        <w:right w:val="none" w:sz="0" w:space="0" w:color="auto"/>
      </w:divBdr>
    </w:div>
    <w:div w:id="1903056925">
      <w:bodyDiv w:val="1"/>
      <w:marLeft w:val="0"/>
      <w:marRight w:val="0"/>
      <w:marTop w:val="0"/>
      <w:marBottom w:val="0"/>
      <w:divBdr>
        <w:top w:val="none" w:sz="0" w:space="0" w:color="auto"/>
        <w:left w:val="none" w:sz="0" w:space="0" w:color="auto"/>
        <w:bottom w:val="none" w:sz="0" w:space="0" w:color="auto"/>
        <w:right w:val="none" w:sz="0" w:space="0" w:color="auto"/>
      </w:divBdr>
    </w:div>
    <w:div w:id="1978997867">
      <w:bodyDiv w:val="1"/>
      <w:marLeft w:val="0"/>
      <w:marRight w:val="0"/>
      <w:marTop w:val="0"/>
      <w:marBottom w:val="0"/>
      <w:divBdr>
        <w:top w:val="none" w:sz="0" w:space="0" w:color="auto"/>
        <w:left w:val="none" w:sz="0" w:space="0" w:color="auto"/>
        <w:bottom w:val="none" w:sz="0" w:space="0" w:color="auto"/>
        <w:right w:val="none" w:sz="0" w:space="0" w:color="auto"/>
      </w:divBdr>
    </w:div>
    <w:div w:id="2000039696">
      <w:bodyDiv w:val="1"/>
      <w:marLeft w:val="0"/>
      <w:marRight w:val="0"/>
      <w:marTop w:val="0"/>
      <w:marBottom w:val="0"/>
      <w:divBdr>
        <w:top w:val="none" w:sz="0" w:space="0" w:color="auto"/>
        <w:left w:val="none" w:sz="0" w:space="0" w:color="auto"/>
        <w:bottom w:val="none" w:sz="0" w:space="0" w:color="auto"/>
        <w:right w:val="none" w:sz="0" w:space="0" w:color="auto"/>
      </w:divBdr>
    </w:div>
    <w:div w:id="2017615233">
      <w:bodyDiv w:val="1"/>
      <w:marLeft w:val="0"/>
      <w:marRight w:val="0"/>
      <w:marTop w:val="0"/>
      <w:marBottom w:val="0"/>
      <w:divBdr>
        <w:top w:val="none" w:sz="0" w:space="0" w:color="auto"/>
        <w:left w:val="none" w:sz="0" w:space="0" w:color="auto"/>
        <w:bottom w:val="none" w:sz="0" w:space="0" w:color="auto"/>
        <w:right w:val="none" w:sz="0" w:space="0" w:color="auto"/>
      </w:divBdr>
    </w:div>
    <w:div w:id="2055736444">
      <w:bodyDiv w:val="1"/>
      <w:marLeft w:val="0"/>
      <w:marRight w:val="0"/>
      <w:marTop w:val="0"/>
      <w:marBottom w:val="0"/>
      <w:divBdr>
        <w:top w:val="none" w:sz="0" w:space="0" w:color="auto"/>
        <w:left w:val="none" w:sz="0" w:space="0" w:color="auto"/>
        <w:bottom w:val="none" w:sz="0" w:space="0" w:color="auto"/>
        <w:right w:val="none" w:sz="0" w:space="0" w:color="auto"/>
      </w:divBdr>
    </w:div>
    <w:div w:id="212580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ti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tombleson@nhs.net" TargetMode="External"/><Relationship Id="rId22" Type="http://schemas.openxmlformats.org/officeDocument/2006/relationships/header" Target="header2.xml"/><Relationship Id="rId27" Type="http://schemas.openxmlformats.org/officeDocument/2006/relationships/image" Target="media/image15.tif"/><Relationship Id="rId30" Type="http://schemas.openxmlformats.org/officeDocument/2006/relationships/image" Target="cid:image001.jpg@01D7EDE7.946D7A70" TargetMode="External"/><Relationship Id="rId35" Type="http://schemas.microsoft.com/office/2011/relationships/people" Target="peop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[Call Centre Monthly Report.xlsx]PivotChartTable4</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w="28575" cap="rnd">
            <a:solidFill>
              <a:schemeClr val="accent1"/>
            </a:solidFill>
            <a:round/>
          </a:ln>
          <a:effectLst/>
        </c:spPr>
      </c:pivotFmt>
      <c:pivotFmt>
        <c:idx val="3"/>
        <c:spPr>
          <a:solidFill>
            <a:schemeClr val="bg1">
              <a:lumMod val="85000"/>
            </a:schemeClr>
          </a:solidFill>
          <a:ln>
            <a:noFill/>
          </a:ln>
          <a:effectLst/>
        </c:spPr>
        <c:marker>
          <c:symbol val="none"/>
        </c:marker>
      </c:pivotFmt>
      <c:pivotFmt>
        <c:idx val="4"/>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lumMod val="60000"/>
              <a:lumOff val="40000"/>
            </a:schemeClr>
          </a:solidFill>
          <a:ln>
            <a:noFill/>
          </a:ln>
          <a:effectLst/>
        </c:spPr>
        <c:marker>
          <c:symbol val="none"/>
        </c:marker>
        <c:dLbl>
          <c:idx val="0"/>
          <c:numFmt formatCode="mm:ss"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pivotFmt>
      <c:pivotFmt>
        <c:idx val="10"/>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invertIfNegative val="0"/>
          <c:dLbls>
            <c:numFmt formatCode="mm:ss" sourceLinked="0"/>
            <c:spPr>
              <a:noFill/>
              <a:ln>
                <a:noFill/>
              </a:ln>
              <a:effectLst/>
            </c:spPr>
            <c:txPr>
              <a:bodyPr wrap="square" lIns="38100" tIns="19050" rIns="38100" bIns="19050" anchor="ctr">
                <a:spAutoFit/>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mm:ss</c:formatCode>
              <c:ptCount val="13"/>
              <c:pt idx="0">
                <c:v>5.6908067106481485E-3</c:v>
              </c:pt>
              <c:pt idx="1">
                <c:v>2.4814430046296294E-3</c:v>
              </c:pt>
              <c:pt idx="2">
                <c:v>1.8196917939814815E-3</c:v>
              </c:pt>
              <c:pt idx="3">
                <c:v>2.2641954930555557E-3</c:v>
              </c:pt>
              <c:pt idx="4">
                <c:v>3.2798568009259261E-3</c:v>
              </c:pt>
              <c:pt idx="5">
                <c:v>5.4988729930555555E-3</c:v>
              </c:pt>
              <c:pt idx="6">
                <c:v>2.2942884120370371E-3</c:v>
              </c:pt>
              <c:pt idx="7">
                <c:v>1.2868099050925925E-3</c:v>
              </c:pt>
              <c:pt idx="8">
                <c:v>9.6164030787037041E-4</c:v>
              </c:pt>
              <c:pt idx="9">
                <c:v>7.8246700578703699E-4</c:v>
              </c:pt>
              <c:pt idx="10">
                <c:v>1.7519644618055556E-3</c:v>
              </c:pt>
              <c:pt idx="11">
                <c:v>2.9150849525462963E-3</c:v>
              </c:pt>
              <c:pt idx="12">
                <c:v>4.3501109050925928E-3</c:v>
              </c:pt>
            </c:numLit>
          </c:val>
          <c:extLst>
            <c:ext xmlns:c16="http://schemas.microsoft.com/office/drawing/2014/chart" uri="{C3380CC4-5D6E-409C-BE32-E72D297353CC}">
              <c16:uniqueId val="{00000000-37A7-4157-AF53-2CB43AEBFB59}"/>
            </c:ext>
          </c:extLst>
        </c:ser>
        <c:dLbls>
          <c:showLegendKey val="0"/>
          <c:showVal val="0"/>
          <c:showCatName val="0"/>
          <c:showSerName val="0"/>
          <c:showPercent val="0"/>
          <c:showBubbleSize val="0"/>
        </c:dLbls>
        <c:gapWidth val="50"/>
        <c:axId val="197645824"/>
        <c:axId val="197647360"/>
      </c:barChart>
      <c:catAx>
        <c:axId val="1976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47360"/>
        <c:crosses val="autoZero"/>
        <c:auto val="1"/>
        <c:lblAlgn val="ctr"/>
        <c:lblOffset val="100"/>
        <c:noMultiLvlLbl val="0"/>
        <c:extLst/>
      </c:catAx>
      <c:valAx>
        <c:axId val="19764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lgn="ctr" rtl="0">
                  <a:defRPr lang="en-GB" sz="1000" b="0" i="0" u="none" strike="noStrike" kern="1200" baseline="0" dirty="0" smtClean="0">
                    <a:solidFill>
                      <a:srgbClr val="000000">
                        <a:lumMod val="65000"/>
                        <a:lumOff val="35000"/>
                      </a:srgbClr>
                    </a:solidFill>
                    <a:latin typeface="+mn-lt"/>
                    <a:ea typeface="+mn-ea"/>
                    <a:cs typeface="+mn-cs"/>
                  </a:defRPr>
                </a:pPr>
                <a:r>
                  <a:rPr lang="en-GB" sz="1000" b="0" i="0" u="none" strike="noStrike" kern="1200" baseline="0" dirty="0">
                    <a:solidFill>
                      <a:srgbClr val="000000">
                        <a:lumMod val="65000"/>
                        <a:lumOff val="35000"/>
                      </a:srgbClr>
                    </a:solidFill>
                    <a:latin typeface="+mn-lt"/>
                    <a:ea typeface="+mn-ea"/>
                    <a:cs typeface="+mn-cs"/>
                  </a:rPr>
                  <a:t>Time in minutes</a:t>
                </a:r>
              </a:p>
            </c:rich>
          </c:tx>
          <c:overlay val="0"/>
        </c:title>
        <c:numFmt formatCode="mm:ss" sourceLinked="1"/>
        <c:majorTickMark val="out"/>
        <c:minorTickMark val="none"/>
        <c:tickLblPos val="nextTo"/>
        <c:crossAx val="197645824"/>
        <c:crosses val="autoZero"/>
        <c:crossBetween val="between"/>
        <c:extLst/>
      </c:valAx>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[Call Centre Monthly Report.xlsx]PivotChartTable5</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w="28575" cap="rnd">
            <a:solidFill>
              <a:schemeClr val="accent1"/>
            </a:solidFill>
            <a:round/>
          </a:ln>
          <a:effectLst/>
        </c:spPr>
      </c:pivotFmt>
      <c:pivotFmt>
        <c:idx val="3"/>
        <c:spPr>
          <a:solidFill>
            <a:schemeClr val="bg1">
              <a:lumMod val="85000"/>
            </a:schemeClr>
          </a:solidFill>
          <a:ln>
            <a:noFill/>
          </a:ln>
          <a:effectLst/>
        </c:spPr>
        <c:marker>
          <c:symbol val="none"/>
        </c:marker>
      </c:pivotFmt>
      <c:pivotFmt>
        <c:idx val="4"/>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solidFill>
              <a:schemeClr val="accen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bg1">
              <a:lumMod val="85000"/>
            </a:schemeClr>
          </a:solidFill>
        </c:spPr>
        <c:marker>
          <c:symbol val="none"/>
        </c:marker>
      </c:pivotFmt>
      <c:pivotFmt>
        <c:idx val="9"/>
        <c:spPr>
          <a:solidFill>
            <a:schemeClr val="bg1">
              <a:lumMod val="85000"/>
            </a:schemeClr>
          </a:solidFill>
        </c:spPr>
        <c:marker>
          <c:symbol val="none"/>
        </c:marker>
      </c:pivotFmt>
      <c:pivotFmt>
        <c:idx val="10"/>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bg1">
              <a:lumMod val="85000"/>
            </a:schemeClr>
          </a:solidFill>
        </c:spPr>
        <c:marker>
          <c:symbol val="none"/>
        </c:marker>
      </c:pivotFmt>
      <c:pivotFmt>
        <c:idx val="12"/>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bg1">
              <a:lumMod val="85000"/>
            </a:schemeClr>
          </a:solidFill>
        </c:spPr>
        <c:marker>
          <c:symbol val="none"/>
        </c:marker>
      </c:pivotFmt>
      <c:pivotFmt>
        <c:idx val="14"/>
        <c:spPr>
          <a:solidFill>
            <a:schemeClr val="accent1"/>
          </a:solidFill>
          <a:ln>
            <a:solidFill>
              <a:schemeClr val="accent1"/>
            </a:solidFill>
          </a:ln>
          <a:effectLst/>
        </c:spPr>
        <c:marker>
          <c:symbol val="none"/>
        </c:marker>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marker>
          <c:symbol val="none"/>
        </c:marker>
      </c:pivotFmt>
      <c:pivotFmt>
        <c:idx val="16"/>
      </c:pivotFmt>
      <c:pivotFmt>
        <c:idx val="17"/>
        <c:spPr>
          <a:solidFill>
            <a:schemeClr val="accent1">
              <a:lumMod val="40000"/>
              <a:lumOff val="60000"/>
            </a:schemeClr>
          </a:solidFill>
          <a:ln>
            <a:noFill/>
          </a:ln>
          <a:effectLst/>
        </c:spPr>
        <c:marker>
          <c:symbol val="none"/>
        </c:marker>
      </c:pivotFmt>
      <c:pivotFmt>
        <c:idx val="18"/>
        <c:spPr>
          <a:solidFill>
            <a:schemeClr val="bg1">
              <a:lumMod val="85000"/>
            </a:schemeClr>
          </a:solidFill>
        </c:spPr>
        <c:marker>
          <c:symbol val="none"/>
        </c:marker>
      </c:pivotFmt>
      <c:pivotFmt>
        <c:idx val="19"/>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0"/>
      </c:pivotFmt>
      <c:pivotFmt>
        <c:idx val="21"/>
        <c:spPr>
          <a:solidFill>
            <a:schemeClr val="bg1">
              <a:lumMod val="85000"/>
            </a:schemeClr>
          </a:solidFill>
        </c:spPr>
        <c:marker>
          <c:symbol val="none"/>
        </c:marker>
      </c:pivotFmt>
      <c:pivotFmt>
        <c:idx val="22"/>
        <c:spPr>
          <a:solidFill>
            <a:schemeClr val="accent1">
              <a:lumMod val="40000"/>
              <a:lumOff val="60000"/>
            </a:schemeClr>
          </a:solidFill>
          <a:ln>
            <a:noFill/>
          </a:ln>
          <a:effectLst/>
        </c:spPr>
        <c:marker>
          <c:symbol val="none"/>
        </c:marker>
      </c:pivotFmt>
      <c:pivotFmt>
        <c:idx val="23"/>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bg1">
              <a:lumMod val="85000"/>
            </a:schemeClr>
          </a:solidFill>
        </c:spPr>
        <c:marker>
          <c:symbol val="none"/>
        </c:marker>
      </c:pivotFmt>
      <c:pivotFmt>
        <c:idx val="25"/>
        <c:spPr>
          <a:solidFill>
            <a:schemeClr val="accent1">
              <a:lumMod val="40000"/>
              <a:lumOff val="60000"/>
            </a:schemeClr>
          </a:solidFill>
          <a:ln>
            <a:noFill/>
          </a:ln>
          <a:effectLst/>
        </c:spPr>
        <c:marker>
          <c:symbol val="none"/>
        </c:marker>
      </c:pivotFmt>
      <c:pivotFmt>
        <c:idx val="26"/>
        <c:marker>
          <c:symbol val="none"/>
        </c:marker>
        <c:dLbl>
          <c:idx val="0"/>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Calls Queued</c:v>
          </c:tx>
          <c:spPr>
            <a:solidFill>
              <a:schemeClr val="bg1">
                <a:lumMod val="85000"/>
              </a:schemeClr>
            </a:solidFill>
          </c:spPr>
          <c:invertIfNegative val="0"/>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29650</c:v>
              </c:pt>
              <c:pt idx="1">
                <c:v>22260</c:v>
              </c:pt>
              <c:pt idx="2">
                <c:v>20233</c:v>
              </c:pt>
              <c:pt idx="3">
                <c:v>22725</c:v>
              </c:pt>
              <c:pt idx="4">
                <c:v>23041</c:v>
              </c:pt>
              <c:pt idx="5">
                <c:v>23376</c:v>
              </c:pt>
              <c:pt idx="6">
                <c:v>22007</c:v>
              </c:pt>
              <c:pt idx="7">
                <c:v>19476</c:v>
              </c:pt>
              <c:pt idx="8">
                <c:v>20613</c:v>
              </c:pt>
              <c:pt idx="9">
                <c:v>15497</c:v>
              </c:pt>
              <c:pt idx="10">
                <c:v>21559</c:v>
              </c:pt>
              <c:pt idx="11">
                <c:v>20240</c:v>
              </c:pt>
              <c:pt idx="12">
                <c:v>23940</c:v>
              </c:pt>
            </c:numLit>
          </c:val>
          <c:extLst>
            <c:ext xmlns:c16="http://schemas.microsoft.com/office/drawing/2014/chart" uri="{C3380CC4-5D6E-409C-BE32-E72D297353CC}">
              <c16:uniqueId val="{00000000-E516-4D38-8DA4-E544B8351E0C}"/>
            </c:ext>
          </c:extLst>
        </c:ser>
        <c:dLbls>
          <c:showLegendKey val="0"/>
          <c:showVal val="0"/>
          <c:showCatName val="0"/>
          <c:showSerName val="0"/>
          <c:showPercent val="0"/>
          <c:showBubbleSize val="0"/>
        </c:dLbls>
        <c:gapWidth val="50"/>
        <c:axId val="197821184"/>
        <c:axId val="197822720"/>
      </c:barChart>
      <c:barChart>
        <c:barDir val="col"/>
        <c:grouping val="stacked"/>
        <c:varyColors val="0"/>
        <c:ser>
          <c:idx val="1"/>
          <c:order val="1"/>
          <c:tx>
            <c:v>Outside SLA</c:v>
          </c:tx>
          <c:spPr>
            <a:solidFill>
              <a:schemeClr val="accent1">
                <a:lumMod val="40000"/>
                <a:lumOff val="60000"/>
              </a:schemeClr>
            </a:solidFill>
            <a:ln>
              <a:noFill/>
            </a:ln>
            <a:effectLst/>
          </c:spPr>
          <c:invertIfNegative val="0"/>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21407</c:v>
              </c:pt>
              <c:pt idx="1">
                <c:v>9917</c:v>
              </c:pt>
              <c:pt idx="2">
                <c:v>8418</c:v>
              </c:pt>
              <c:pt idx="3">
                <c:v>10879</c:v>
              </c:pt>
              <c:pt idx="4">
                <c:v>13624</c:v>
              </c:pt>
              <c:pt idx="5">
                <c:v>18435</c:v>
              </c:pt>
              <c:pt idx="6">
                <c:v>10498</c:v>
              </c:pt>
              <c:pt idx="7">
                <c:v>5987</c:v>
              </c:pt>
              <c:pt idx="8">
                <c:v>4901</c:v>
              </c:pt>
              <c:pt idx="9">
                <c:v>3006</c:v>
              </c:pt>
              <c:pt idx="10">
                <c:v>9420</c:v>
              </c:pt>
              <c:pt idx="11">
                <c:v>12330</c:v>
              </c:pt>
              <c:pt idx="12">
                <c:v>16968</c:v>
              </c:pt>
            </c:numLit>
          </c:val>
          <c:extLst>
            <c:ext xmlns:c16="http://schemas.microsoft.com/office/drawing/2014/chart" uri="{C3380CC4-5D6E-409C-BE32-E72D297353CC}">
              <c16:uniqueId val="{00000001-E516-4D38-8DA4-E544B8351E0C}"/>
            </c:ext>
          </c:extLst>
        </c:ser>
        <c:ser>
          <c:idx val="2"/>
          <c:order val="2"/>
          <c:tx>
            <c:v>Outside SLA %</c:v>
          </c:tx>
          <c:invertIfNegative val="0"/>
          <c:dLbls>
            <c:numFmt formatCode="0.0%" sourceLinked="0"/>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Lit>
              <c:ptCount val="13"/>
              <c:pt idx="0">
                <c:v>Mar
2021</c:v>
              </c:pt>
              <c:pt idx="1">
                <c:v>Apr</c:v>
              </c:pt>
              <c:pt idx="2">
                <c:v>May</c:v>
              </c:pt>
              <c:pt idx="3">
                <c:v>Jun</c:v>
              </c:pt>
              <c:pt idx="4">
                <c:v>Jul</c:v>
              </c:pt>
              <c:pt idx="5">
                <c:v>Aug</c:v>
              </c:pt>
              <c:pt idx="6">
                <c:v>Sep</c:v>
              </c:pt>
              <c:pt idx="7">
                <c:v>Oct</c:v>
              </c:pt>
              <c:pt idx="8">
                <c:v>Nov</c:v>
              </c:pt>
              <c:pt idx="9">
                <c:v>Dec</c:v>
              </c:pt>
              <c:pt idx="10">
                <c:v>Jan
2022</c:v>
              </c:pt>
              <c:pt idx="11">
                <c:v>Feb</c:v>
              </c:pt>
              <c:pt idx="12">
                <c:v>Mar</c:v>
              </c:pt>
            </c:strLit>
          </c:cat>
          <c:val>
            <c:numLit>
              <c:formatCode>General</c:formatCode>
              <c:ptCount val="13"/>
              <c:pt idx="0">
                <c:v>0.72198988195615499</c:v>
              </c:pt>
              <c:pt idx="1">
                <c:v>0.44550763701707102</c:v>
              </c:pt>
              <c:pt idx="2">
                <c:v>0.41605298275095098</c:v>
              </c:pt>
              <c:pt idx="3">
                <c:v>0.47872387238723901</c:v>
              </c:pt>
              <c:pt idx="4">
                <c:v>0.59129378065188098</c:v>
              </c:pt>
              <c:pt idx="5">
                <c:v>0.78862936344969203</c:v>
              </c:pt>
              <c:pt idx="6">
                <c:v>0.47703003589766901</c:v>
              </c:pt>
              <c:pt idx="7">
                <c:v>0.30740398439104499</c:v>
              </c:pt>
              <c:pt idx="8">
                <c:v>0.23776257701450501</c:v>
              </c:pt>
              <c:pt idx="9">
                <c:v>0.193973027037491</c:v>
              </c:pt>
              <c:pt idx="10">
                <c:v>0.43694048889095</c:v>
              </c:pt>
              <c:pt idx="11">
                <c:v>0.60918972332015797</c:v>
              </c:pt>
              <c:pt idx="12">
                <c:v>0.70877192982456105</c:v>
              </c:pt>
            </c:numLit>
          </c:val>
          <c:extLst>
            <c:ext xmlns:c16="http://schemas.microsoft.com/office/drawing/2014/chart" uri="{C3380CC4-5D6E-409C-BE32-E72D297353CC}">
              <c16:uniqueId val="{00000002-E516-4D38-8DA4-E544B8351E0C}"/>
            </c:ext>
          </c:extLst>
        </c:ser>
        <c:dLbls>
          <c:showLegendKey val="0"/>
          <c:showVal val="0"/>
          <c:showCatName val="0"/>
          <c:showSerName val="0"/>
          <c:showPercent val="0"/>
          <c:showBubbleSize val="0"/>
        </c:dLbls>
        <c:gapWidth val="50"/>
        <c:overlap val="100"/>
        <c:axId val="197834624"/>
        <c:axId val="197833088"/>
      </c:barChart>
      <c:catAx>
        <c:axId val="19782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2720"/>
        <c:crosses val="autoZero"/>
        <c:auto val="1"/>
        <c:lblAlgn val="ctr"/>
        <c:lblOffset val="100"/>
        <c:noMultiLvlLbl val="0"/>
        <c:extLst/>
      </c:catAx>
      <c:valAx>
        <c:axId val="19782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Calls</a:t>
                </a:r>
                <a:r>
                  <a:rPr lang="en-GB" baseline="0"/>
                  <a:t> Queued</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21184"/>
        <c:crosses val="autoZero"/>
        <c:crossBetween val="between"/>
        <c:extLst/>
      </c:valAx>
      <c:valAx>
        <c:axId val="197833088"/>
        <c:scaling>
          <c:orientation val="minMax"/>
          <c:max val="8000"/>
        </c:scaling>
        <c:delete val="1"/>
        <c:axPos val="r"/>
        <c:numFmt formatCode="General" sourceLinked="1"/>
        <c:majorTickMark val="none"/>
        <c:minorTickMark val="none"/>
        <c:tickLblPos val="none"/>
        <c:crossAx val="197834624"/>
        <c:crosses val="max"/>
        <c:crossBetween val="between"/>
        <c:extLst/>
      </c:valAx>
      <c:catAx>
        <c:axId val="197834624"/>
        <c:scaling>
          <c:orientation val="minMax"/>
        </c:scaling>
        <c:delete val="1"/>
        <c:axPos val="b"/>
        <c:numFmt formatCode="General" sourceLinked="1"/>
        <c:majorTickMark val="out"/>
        <c:minorTickMark val="none"/>
        <c:tickLblPos val="nextTo"/>
        <c:crossAx val="197833088"/>
        <c:crosses val="autoZero"/>
        <c:auto val="1"/>
        <c:lblAlgn val="ctr"/>
        <c:lblOffset val="100"/>
        <c:noMultiLvlLbl val="0"/>
        <c:extLst/>
      </c:catAx>
    </c:plotArea>
    <c:legend>
      <c:legendPos val="b"/>
      <c:legendEntry>
        <c:idx val="2"/>
        <c:delete val="1"/>
      </c:legendEntry>
      <c:overlay val="0"/>
    </c:legend>
    <c:plotVisOnly val="1"/>
    <c:dispBlanksAs val="gap"/>
    <c:showDLblsOverMax val="0"/>
  </c:chart>
  <c:spPr>
    <a:ln>
      <a:solidFill>
        <a:sysClr val="windowText" lastClr="000000"/>
      </a:solidFill>
    </a:ln>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EH">
    <a:dk1>
      <a:sysClr val="windowText" lastClr="000000"/>
    </a:dk1>
    <a:lt1>
      <a:sysClr val="window" lastClr="FFFFFF"/>
    </a:lt1>
    <a:dk2>
      <a:srgbClr val="72246C"/>
    </a:dk2>
    <a:lt2>
      <a:srgbClr val="A00054"/>
    </a:lt2>
    <a:accent1>
      <a:srgbClr val="1F2A44"/>
    </a:accent1>
    <a:accent2>
      <a:srgbClr val="0082BA"/>
    </a:accent2>
    <a:accent3>
      <a:srgbClr val="00685E"/>
    </a:accent3>
    <a:accent4>
      <a:srgbClr val="5BBF21"/>
    </a:accent4>
    <a:accent5>
      <a:srgbClr val="00587C"/>
    </a:accent5>
    <a:accent6>
      <a:srgbClr val="63B1B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15FF1-8621-4D41-9BFA-3F556B7B1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21708</Words>
  <Characters>123741</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Company>Moorfields Eye Hospital</Company>
  <LinksUpToDate>false</LinksUpToDate>
  <CharactersWithSpaces>145159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FLINTHAMD</dc:creator>
  <cp:lastModifiedBy>FLINTHAM, David (MOORFIELDS EYE HOSPITAL NHS FOUNDATION TRUST)</cp:lastModifiedBy>
  <cp:revision>2</cp:revision>
  <cp:lastPrinted>2022-06-06T12:04:00Z</cp:lastPrinted>
  <dcterms:created xsi:type="dcterms:W3CDTF">2022-06-30T11:09:00Z</dcterms:created>
  <dcterms:modified xsi:type="dcterms:W3CDTF">2022-06-30T11:09:00Z</dcterms:modified>
</cp:coreProperties>
</file>